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440091" w14:textId="08F1CB22" w:rsidR="00681DE2" w:rsidRPr="00151EA5" w:rsidRDefault="005F03B2" w:rsidP="00681DE2">
      <w:pPr>
        <w:rPr>
          <w:rFonts w:cstheme="minorHAnsi"/>
          <w:sz w:val="20"/>
        </w:rPr>
      </w:pPr>
      <w:r w:rsidRPr="00151EA5">
        <w:rPr>
          <w:rFonts w:cstheme="minorHAnsi"/>
          <w:sz w:val="20"/>
        </w:rPr>
        <w:t xml:space="preserve"> </w:t>
      </w:r>
    </w:p>
    <w:p w14:paraId="1AD67114" w14:textId="77777777" w:rsidR="00681DE2" w:rsidRPr="00151EA5" w:rsidRDefault="00681DE2" w:rsidP="00681DE2">
      <w:pPr>
        <w:rPr>
          <w:rFonts w:cstheme="minorHAnsi"/>
          <w:sz w:val="20"/>
        </w:rPr>
      </w:pPr>
    </w:p>
    <w:p w14:paraId="2FBCBACC" w14:textId="77777777" w:rsidR="00681DE2" w:rsidRPr="00151EA5" w:rsidRDefault="00681DE2" w:rsidP="00681DE2">
      <w:pPr>
        <w:rPr>
          <w:rFonts w:cstheme="minorHAnsi"/>
          <w:sz w:val="20"/>
        </w:rPr>
      </w:pPr>
    </w:p>
    <w:p w14:paraId="7656F63A" w14:textId="77777777" w:rsidR="00681DE2" w:rsidRPr="00151EA5" w:rsidRDefault="00681DE2" w:rsidP="00681DE2">
      <w:pPr>
        <w:rPr>
          <w:rFonts w:cstheme="minorHAnsi"/>
          <w:sz w:val="20"/>
        </w:rPr>
      </w:pPr>
    </w:p>
    <w:p w14:paraId="01311246" w14:textId="77777777" w:rsidR="00681DE2" w:rsidRPr="00151EA5" w:rsidRDefault="00681DE2" w:rsidP="00681DE2">
      <w:pPr>
        <w:rPr>
          <w:rFonts w:cstheme="minorHAnsi"/>
          <w:sz w:val="20"/>
        </w:rPr>
      </w:pPr>
    </w:p>
    <w:p w14:paraId="5296BD01" w14:textId="77777777" w:rsidR="00681DE2" w:rsidRPr="00151EA5" w:rsidRDefault="00681DE2" w:rsidP="00681DE2">
      <w:pPr>
        <w:rPr>
          <w:rFonts w:cstheme="minorHAnsi"/>
          <w:sz w:val="20"/>
        </w:rPr>
      </w:pPr>
    </w:p>
    <w:p w14:paraId="7BDDA454" w14:textId="77777777" w:rsidR="00681DE2" w:rsidRPr="00151EA5" w:rsidRDefault="00681DE2" w:rsidP="00681DE2">
      <w:pPr>
        <w:rPr>
          <w:rFonts w:cstheme="minorHAnsi"/>
          <w:sz w:val="20"/>
        </w:rPr>
      </w:pPr>
    </w:p>
    <w:p w14:paraId="00F63570" w14:textId="77777777" w:rsidR="00681DE2" w:rsidRPr="00151EA5" w:rsidRDefault="00681DE2" w:rsidP="00681DE2">
      <w:pPr>
        <w:rPr>
          <w:rFonts w:cstheme="minorHAnsi"/>
          <w:sz w:val="20"/>
        </w:rPr>
      </w:pPr>
    </w:p>
    <w:p w14:paraId="006CB42D" w14:textId="77777777" w:rsidR="00681DE2" w:rsidRPr="00151EA5" w:rsidRDefault="00681DE2" w:rsidP="00681DE2">
      <w:pPr>
        <w:rPr>
          <w:rFonts w:cstheme="minorHAnsi"/>
          <w:sz w:val="20"/>
        </w:rPr>
      </w:pPr>
    </w:p>
    <w:p w14:paraId="6548D573" w14:textId="77777777" w:rsidR="00681DE2" w:rsidRPr="00151EA5" w:rsidRDefault="00681DE2" w:rsidP="00681DE2">
      <w:pPr>
        <w:rPr>
          <w:rFonts w:cstheme="minorHAnsi"/>
          <w:sz w:val="20"/>
        </w:rPr>
      </w:pPr>
    </w:p>
    <w:p w14:paraId="36317D79" w14:textId="77777777" w:rsidR="00681DE2" w:rsidRPr="00151EA5" w:rsidRDefault="00681DE2" w:rsidP="00681DE2">
      <w:pPr>
        <w:rPr>
          <w:rFonts w:cstheme="minorHAnsi"/>
          <w:sz w:val="20"/>
        </w:rPr>
      </w:pPr>
    </w:p>
    <w:p w14:paraId="23A74A46" w14:textId="77777777" w:rsidR="00681DE2" w:rsidRPr="00151EA5" w:rsidRDefault="00681DE2" w:rsidP="00681DE2">
      <w:pPr>
        <w:rPr>
          <w:rFonts w:cstheme="minorHAnsi"/>
          <w:sz w:val="20"/>
        </w:rPr>
      </w:pPr>
    </w:p>
    <w:p w14:paraId="63D92590" w14:textId="77777777" w:rsidR="00681DE2" w:rsidRPr="00151EA5" w:rsidRDefault="00681DE2" w:rsidP="00681DE2">
      <w:pPr>
        <w:rPr>
          <w:rFonts w:cstheme="minorHAnsi"/>
          <w:sz w:val="36"/>
          <w:szCs w:val="36"/>
        </w:rPr>
      </w:pPr>
    </w:p>
    <w:p w14:paraId="1C82DFC1" w14:textId="232D9ACB" w:rsidR="00681DE2" w:rsidRPr="00151EA5" w:rsidRDefault="00681DE2" w:rsidP="007463FB">
      <w:pPr>
        <w:autoSpaceDE w:val="0"/>
        <w:autoSpaceDN w:val="0"/>
        <w:adjustRightInd w:val="0"/>
        <w:jc w:val="center"/>
        <w:rPr>
          <w:rFonts w:cstheme="minorHAnsi"/>
          <w:b/>
          <w:bCs/>
          <w:color w:val="000000"/>
          <w:sz w:val="36"/>
          <w:szCs w:val="36"/>
        </w:rPr>
      </w:pPr>
      <w:r w:rsidRPr="00151EA5">
        <w:rPr>
          <w:rFonts w:cstheme="minorHAnsi"/>
          <w:b/>
          <w:bCs/>
          <w:color w:val="000000"/>
          <w:sz w:val="36"/>
          <w:szCs w:val="36"/>
        </w:rPr>
        <w:t>Směrnice k realizaci evropského vzdělávacího programu Erasmus+: Erasmus</w:t>
      </w:r>
      <w:r w:rsidR="004A113B">
        <w:rPr>
          <w:rFonts w:cstheme="minorHAnsi"/>
          <w:b/>
          <w:bCs/>
          <w:color w:val="000000"/>
          <w:sz w:val="36"/>
          <w:szCs w:val="36"/>
        </w:rPr>
        <w:t>+</w:t>
      </w:r>
      <w:r w:rsidRPr="00151EA5">
        <w:rPr>
          <w:rFonts w:cstheme="minorHAnsi"/>
          <w:b/>
          <w:bCs/>
          <w:color w:val="000000"/>
          <w:sz w:val="36"/>
          <w:szCs w:val="36"/>
        </w:rPr>
        <w:t xml:space="preserve"> 20</w:t>
      </w:r>
      <w:r w:rsidR="00B05F8F">
        <w:rPr>
          <w:rFonts w:cstheme="minorHAnsi"/>
          <w:b/>
          <w:bCs/>
          <w:color w:val="000000"/>
          <w:sz w:val="36"/>
          <w:szCs w:val="36"/>
        </w:rPr>
        <w:t>21</w:t>
      </w:r>
      <w:r w:rsidR="004E4659">
        <w:rPr>
          <w:rFonts w:cstheme="minorHAnsi"/>
          <w:b/>
          <w:bCs/>
          <w:color w:val="000000"/>
          <w:sz w:val="36"/>
          <w:szCs w:val="36"/>
        </w:rPr>
        <w:t>–</w:t>
      </w:r>
      <w:r w:rsidRPr="00151EA5">
        <w:rPr>
          <w:rFonts w:cstheme="minorHAnsi"/>
          <w:b/>
          <w:bCs/>
          <w:color w:val="000000"/>
          <w:sz w:val="36"/>
          <w:szCs w:val="36"/>
        </w:rPr>
        <w:t>202</w:t>
      </w:r>
      <w:r w:rsidR="00B05F8F">
        <w:rPr>
          <w:rFonts w:cstheme="minorHAnsi"/>
          <w:b/>
          <w:bCs/>
          <w:color w:val="000000"/>
          <w:sz w:val="36"/>
          <w:szCs w:val="36"/>
        </w:rPr>
        <w:t>7</w:t>
      </w:r>
      <w:r w:rsidRPr="00151EA5">
        <w:rPr>
          <w:rFonts w:cstheme="minorHAnsi"/>
          <w:b/>
          <w:bCs/>
          <w:color w:val="000000"/>
          <w:sz w:val="36"/>
          <w:szCs w:val="36"/>
        </w:rPr>
        <w:t xml:space="preserve"> </w:t>
      </w:r>
    </w:p>
    <w:p w14:paraId="63CEABCE" w14:textId="77777777" w:rsidR="00681DE2" w:rsidRPr="00151EA5" w:rsidRDefault="00681DE2" w:rsidP="007463FB">
      <w:pPr>
        <w:autoSpaceDE w:val="0"/>
        <w:autoSpaceDN w:val="0"/>
        <w:adjustRightInd w:val="0"/>
        <w:jc w:val="center"/>
        <w:rPr>
          <w:rFonts w:cstheme="minorHAnsi"/>
          <w:b/>
          <w:bCs/>
          <w:color w:val="000000"/>
          <w:sz w:val="36"/>
          <w:szCs w:val="36"/>
        </w:rPr>
      </w:pPr>
      <w:r w:rsidRPr="00151EA5">
        <w:rPr>
          <w:rFonts w:cstheme="minorHAnsi"/>
          <w:b/>
          <w:bCs/>
          <w:color w:val="000000"/>
          <w:sz w:val="36"/>
          <w:szCs w:val="36"/>
        </w:rPr>
        <w:t xml:space="preserve">(studentské a zaměstnanecké mobility) </w:t>
      </w:r>
    </w:p>
    <w:p w14:paraId="0AA1DCA0" w14:textId="77777777" w:rsidR="00681DE2" w:rsidRPr="00151EA5" w:rsidRDefault="00681DE2" w:rsidP="00681DE2">
      <w:pPr>
        <w:rPr>
          <w:rFonts w:cstheme="minorHAnsi"/>
          <w:sz w:val="20"/>
        </w:rPr>
      </w:pPr>
    </w:p>
    <w:p w14:paraId="7E9990FB" w14:textId="77777777" w:rsidR="00681DE2" w:rsidRPr="00151EA5" w:rsidRDefault="00681DE2" w:rsidP="00681DE2">
      <w:pPr>
        <w:rPr>
          <w:rFonts w:cstheme="minorHAnsi"/>
          <w:sz w:val="20"/>
        </w:rPr>
      </w:pPr>
    </w:p>
    <w:p w14:paraId="645BE97D" w14:textId="77777777" w:rsidR="00681DE2" w:rsidRPr="00151EA5" w:rsidRDefault="00681DE2" w:rsidP="00681DE2">
      <w:pPr>
        <w:rPr>
          <w:rFonts w:cstheme="minorHAnsi"/>
          <w:sz w:val="20"/>
        </w:rPr>
      </w:pPr>
    </w:p>
    <w:p w14:paraId="35194770" w14:textId="77777777" w:rsidR="00681DE2" w:rsidRPr="00151EA5" w:rsidRDefault="00681DE2" w:rsidP="00681DE2">
      <w:pPr>
        <w:rPr>
          <w:rFonts w:cstheme="minorHAnsi"/>
          <w:sz w:val="20"/>
        </w:rPr>
      </w:pPr>
    </w:p>
    <w:p w14:paraId="25D6642A" w14:textId="77777777" w:rsidR="00681DE2" w:rsidRPr="00151EA5" w:rsidRDefault="00681DE2" w:rsidP="00681DE2">
      <w:pPr>
        <w:rPr>
          <w:rFonts w:cstheme="minorHAnsi"/>
          <w:sz w:val="20"/>
        </w:rPr>
      </w:pPr>
    </w:p>
    <w:p w14:paraId="2CCD55E2" w14:textId="77777777" w:rsidR="00681DE2" w:rsidRPr="00151EA5" w:rsidRDefault="00681DE2" w:rsidP="00681DE2">
      <w:pPr>
        <w:rPr>
          <w:rFonts w:cstheme="minorHAnsi"/>
          <w:sz w:val="20"/>
        </w:rPr>
      </w:pPr>
    </w:p>
    <w:p w14:paraId="5C648289" w14:textId="77777777" w:rsidR="00681DE2" w:rsidRPr="00151EA5" w:rsidRDefault="00681DE2" w:rsidP="00681DE2">
      <w:pPr>
        <w:rPr>
          <w:rFonts w:cstheme="minorHAnsi"/>
          <w:sz w:val="20"/>
        </w:rPr>
      </w:pPr>
    </w:p>
    <w:p w14:paraId="16F0ADE5" w14:textId="77777777" w:rsidR="00681DE2" w:rsidRPr="00151EA5" w:rsidRDefault="00681DE2" w:rsidP="00681DE2">
      <w:pPr>
        <w:rPr>
          <w:rFonts w:cstheme="minorHAnsi"/>
          <w:sz w:val="20"/>
        </w:rPr>
      </w:pPr>
    </w:p>
    <w:p w14:paraId="2A4BE1CA" w14:textId="77777777" w:rsidR="00681DE2" w:rsidRPr="00151EA5" w:rsidRDefault="00681DE2" w:rsidP="00681DE2">
      <w:pPr>
        <w:rPr>
          <w:rFonts w:cstheme="minorHAnsi"/>
          <w:sz w:val="20"/>
        </w:rPr>
      </w:pPr>
    </w:p>
    <w:p w14:paraId="3C21D3AE" w14:textId="77777777" w:rsidR="00681DE2" w:rsidRPr="00151EA5" w:rsidRDefault="00681DE2" w:rsidP="00681DE2">
      <w:pPr>
        <w:rPr>
          <w:rFonts w:cstheme="minorHAnsi"/>
          <w:sz w:val="20"/>
        </w:rPr>
      </w:pPr>
    </w:p>
    <w:p w14:paraId="78C2971E" w14:textId="77777777" w:rsidR="00681DE2" w:rsidRPr="00151EA5" w:rsidRDefault="00681DE2" w:rsidP="00681DE2">
      <w:pPr>
        <w:rPr>
          <w:rFonts w:cstheme="minorHAnsi"/>
          <w:sz w:val="20"/>
        </w:rPr>
      </w:pPr>
    </w:p>
    <w:p w14:paraId="5C2C6317" w14:textId="77777777" w:rsidR="00681DE2" w:rsidRPr="00151EA5" w:rsidRDefault="00681DE2" w:rsidP="00681DE2">
      <w:pPr>
        <w:rPr>
          <w:rFonts w:cstheme="minorHAnsi"/>
          <w:sz w:val="20"/>
        </w:rPr>
      </w:pPr>
    </w:p>
    <w:p w14:paraId="2DE259AD" w14:textId="77777777" w:rsidR="00681DE2" w:rsidRPr="00151EA5" w:rsidRDefault="00681DE2" w:rsidP="00681DE2">
      <w:pPr>
        <w:rPr>
          <w:rFonts w:cstheme="minorHAnsi"/>
          <w:sz w:val="20"/>
        </w:rPr>
      </w:pPr>
    </w:p>
    <w:p w14:paraId="5F970009" w14:textId="77777777" w:rsidR="00681DE2" w:rsidRPr="00151EA5" w:rsidRDefault="00681DE2" w:rsidP="00681DE2">
      <w:pPr>
        <w:rPr>
          <w:rFonts w:cstheme="minorHAnsi"/>
          <w:sz w:val="20"/>
        </w:rPr>
      </w:pPr>
    </w:p>
    <w:p w14:paraId="3EE95055" w14:textId="77777777" w:rsidR="00681DE2" w:rsidRPr="00151EA5" w:rsidRDefault="00681DE2" w:rsidP="00681DE2">
      <w:pPr>
        <w:rPr>
          <w:rFonts w:cstheme="minorHAnsi"/>
          <w:sz w:val="20"/>
        </w:rPr>
      </w:pPr>
    </w:p>
    <w:p w14:paraId="5E4AB556" w14:textId="77777777" w:rsidR="001F5D71" w:rsidRPr="00151EA5" w:rsidRDefault="001F5D71" w:rsidP="00681DE2">
      <w:pPr>
        <w:rPr>
          <w:rFonts w:cstheme="minorHAnsi"/>
          <w:sz w:val="20"/>
        </w:rPr>
      </w:pPr>
    </w:p>
    <w:p w14:paraId="380C7AF5" w14:textId="77777777" w:rsidR="001F5D71" w:rsidRPr="00151EA5" w:rsidRDefault="001F5D71" w:rsidP="00681DE2">
      <w:pPr>
        <w:rPr>
          <w:rFonts w:cstheme="minorHAnsi"/>
          <w:sz w:val="20"/>
        </w:rPr>
      </w:pPr>
    </w:p>
    <w:p w14:paraId="51D5DF2C" w14:textId="77777777" w:rsidR="001F5D71" w:rsidRPr="00151EA5" w:rsidRDefault="001F5D71" w:rsidP="00681DE2">
      <w:pPr>
        <w:rPr>
          <w:rFonts w:cstheme="minorHAnsi"/>
          <w:sz w:val="20"/>
        </w:rPr>
      </w:pPr>
    </w:p>
    <w:p w14:paraId="14DF877C" w14:textId="77777777" w:rsidR="001F5D71" w:rsidRPr="00151EA5" w:rsidRDefault="001F5D71" w:rsidP="00681DE2">
      <w:pPr>
        <w:rPr>
          <w:rFonts w:cstheme="minorHAnsi"/>
          <w:sz w:val="20"/>
        </w:rPr>
      </w:pPr>
    </w:p>
    <w:p w14:paraId="5E5D541F" w14:textId="77777777" w:rsidR="001F5D71" w:rsidRPr="00151EA5" w:rsidRDefault="001F5D71" w:rsidP="00681DE2">
      <w:pPr>
        <w:rPr>
          <w:rFonts w:cstheme="minorHAnsi"/>
          <w:sz w:val="20"/>
        </w:rPr>
      </w:pPr>
    </w:p>
    <w:p w14:paraId="3D710C51" w14:textId="77777777" w:rsidR="001F5D71" w:rsidRPr="00151EA5" w:rsidRDefault="001F5D71" w:rsidP="00681DE2">
      <w:pPr>
        <w:rPr>
          <w:rFonts w:cstheme="minorHAnsi"/>
          <w:sz w:val="20"/>
        </w:rPr>
      </w:pPr>
    </w:p>
    <w:p w14:paraId="34F25E36" w14:textId="77777777" w:rsidR="001F5D71" w:rsidRPr="00151EA5" w:rsidRDefault="001F5D71" w:rsidP="00681DE2">
      <w:pPr>
        <w:rPr>
          <w:rFonts w:cstheme="minorHAnsi"/>
          <w:sz w:val="20"/>
        </w:rPr>
      </w:pPr>
    </w:p>
    <w:p w14:paraId="019AC371" w14:textId="77777777" w:rsidR="00681DE2" w:rsidRPr="00151EA5" w:rsidRDefault="00681DE2" w:rsidP="00681DE2">
      <w:pPr>
        <w:rPr>
          <w:rFonts w:cstheme="minorHAnsi"/>
          <w:sz w:val="20"/>
        </w:rPr>
      </w:pPr>
    </w:p>
    <w:p w14:paraId="29488238" w14:textId="102725E4" w:rsidR="00681DE2" w:rsidRPr="00151EA5" w:rsidRDefault="00681DE2" w:rsidP="00681DE2">
      <w:pPr>
        <w:rPr>
          <w:rFonts w:cstheme="minorHAnsi"/>
          <w:sz w:val="20"/>
        </w:rPr>
      </w:pPr>
      <w:r w:rsidRPr="00151EA5">
        <w:rPr>
          <w:rFonts w:cstheme="minorHAnsi"/>
          <w:sz w:val="20"/>
        </w:rPr>
        <w:t>Verze:</w:t>
      </w:r>
      <w:r w:rsidRPr="00151EA5">
        <w:rPr>
          <w:rFonts w:cstheme="minorHAnsi"/>
          <w:sz w:val="20"/>
        </w:rPr>
        <w:tab/>
      </w:r>
      <w:r w:rsidRPr="00151EA5">
        <w:rPr>
          <w:rFonts w:cstheme="minorHAnsi"/>
          <w:sz w:val="20"/>
        </w:rPr>
        <w:tab/>
      </w:r>
      <w:r w:rsidRPr="00151EA5">
        <w:rPr>
          <w:rFonts w:cstheme="minorHAnsi"/>
          <w:sz w:val="20"/>
        </w:rPr>
        <w:tab/>
      </w:r>
      <w:r w:rsidR="00B05F8F">
        <w:rPr>
          <w:rFonts w:cstheme="minorHAnsi"/>
          <w:sz w:val="20"/>
        </w:rPr>
        <w:t>5</w:t>
      </w:r>
      <w:r w:rsidR="0071223D" w:rsidRPr="00151EA5">
        <w:rPr>
          <w:rFonts w:cstheme="minorHAnsi"/>
          <w:sz w:val="20"/>
        </w:rPr>
        <w:t>.</w:t>
      </w:r>
    </w:p>
    <w:p w14:paraId="5DB872B6" w14:textId="77777777" w:rsidR="00681DE2" w:rsidRPr="00151EA5" w:rsidRDefault="00681DE2" w:rsidP="00681DE2">
      <w:pPr>
        <w:rPr>
          <w:rFonts w:cstheme="minorHAnsi"/>
          <w:sz w:val="20"/>
        </w:rPr>
      </w:pPr>
    </w:p>
    <w:p w14:paraId="0815A9B1" w14:textId="4A0CDD43" w:rsidR="00681DE2" w:rsidRPr="00151EA5" w:rsidRDefault="00681DE2" w:rsidP="00681DE2">
      <w:pPr>
        <w:rPr>
          <w:rFonts w:cstheme="minorHAnsi"/>
          <w:sz w:val="20"/>
        </w:rPr>
      </w:pPr>
      <w:r w:rsidRPr="00151EA5">
        <w:rPr>
          <w:rFonts w:cstheme="minorHAnsi"/>
          <w:sz w:val="20"/>
        </w:rPr>
        <w:t>Platnost od:</w:t>
      </w:r>
      <w:r w:rsidRPr="00151EA5">
        <w:rPr>
          <w:rFonts w:cstheme="minorHAnsi"/>
          <w:sz w:val="20"/>
        </w:rPr>
        <w:tab/>
      </w:r>
      <w:r w:rsidRPr="00151EA5">
        <w:rPr>
          <w:rFonts w:cstheme="minorHAnsi"/>
          <w:sz w:val="20"/>
        </w:rPr>
        <w:tab/>
      </w:r>
      <w:r w:rsidR="00357497" w:rsidRPr="000B27D0">
        <w:rPr>
          <w:rFonts w:cstheme="minorHAnsi"/>
          <w:sz w:val="20"/>
        </w:rPr>
        <w:t>0</w:t>
      </w:r>
      <w:r w:rsidRPr="000B27D0">
        <w:rPr>
          <w:rFonts w:cstheme="minorHAnsi"/>
          <w:sz w:val="20"/>
        </w:rPr>
        <w:t>1.</w:t>
      </w:r>
      <w:r w:rsidR="005A37E3">
        <w:rPr>
          <w:rFonts w:cstheme="minorHAnsi"/>
          <w:sz w:val="20"/>
        </w:rPr>
        <w:t>09</w:t>
      </w:r>
      <w:r w:rsidR="00C952FB" w:rsidRPr="000B27D0">
        <w:rPr>
          <w:rFonts w:cstheme="minorHAnsi"/>
          <w:sz w:val="20"/>
        </w:rPr>
        <w:t>.20</w:t>
      </w:r>
      <w:r w:rsidR="00B05F8F" w:rsidRPr="000B27D0">
        <w:rPr>
          <w:rFonts w:cstheme="minorHAnsi"/>
          <w:sz w:val="20"/>
        </w:rPr>
        <w:t>2</w:t>
      </w:r>
      <w:r w:rsidR="00BF059C">
        <w:rPr>
          <w:rFonts w:cstheme="minorHAnsi"/>
          <w:sz w:val="20"/>
        </w:rPr>
        <w:t>2</w:t>
      </w:r>
      <w:r w:rsidR="003F6D99" w:rsidRPr="00151EA5">
        <w:rPr>
          <w:rFonts w:cstheme="minorHAnsi"/>
          <w:sz w:val="20"/>
        </w:rPr>
        <w:t xml:space="preserve"> </w:t>
      </w:r>
    </w:p>
    <w:p w14:paraId="421BA6F2" w14:textId="77777777" w:rsidR="00681DE2" w:rsidRPr="00151EA5" w:rsidRDefault="00681DE2" w:rsidP="00681DE2">
      <w:pPr>
        <w:rPr>
          <w:rFonts w:cstheme="minorHAnsi"/>
          <w:sz w:val="20"/>
        </w:rPr>
      </w:pPr>
    </w:p>
    <w:p w14:paraId="39E05BDE" w14:textId="0EFB65F5" w:rsidR="00681DE2" w:rsidRPr="00151EA5" w:rsidRDefault="0071223D" w:rsidP="00681DE2">
      <w:pPr>
        <w:rPr>
          <w:rFonts w:cstheme="minorHAnsi"/>
          <w:sz w:val="20"/>
        </w:rPr>
      </w:pPr>
      <w:r w:rsidRPr="00151EA5">
        <w:rPr>
          <w:rFonts w:cstheme="minorHAnsi"/>
          <w:sz w:val="20"/>
        </w:rPr>
        <w:t>Vlastník činnosti:</w:t>
      </w:r>
      <w:r w:rsidRPr="00151EA5">
        <w:rPr>
          <w:rFonts w:cstheme="minorHAnsi"/>
          <w:sz w:val="20"/>
        </w:rPr>
        <w:tab/>
      </w:r>
      <w:r w:rsidR="001B621F">
        <w:rPr>
          <w:rFonts w:cstheme="minorHAnsi"/>
          <w:sz w:val="20"/>
        </w:rPr>
        <w:tab/>
      </w:r>
      <w:r w:rsidR="00681DE2" w:rsidRPr="00151EA5">
        <w:rPr>
          <w:rFonts w:cstheme="minorHAnsi"/>
          <w:sz w:val="20"/>
        </w:rPr>
        <w:t>Erasmus</w:t>
      </w:r>
      <w:r w:rsidR="004A113B">
        <w:rPr>
          <w:rFonts w:cstheme="minorHAnsi"/>
          <w:sz w:val="20"/>
        </w:rPr>
        <w:t>+</w:t>
      </w:r>
      <w:r w:rsidR="00681DE2" w:rsidRPr="00151EA5">
        <w:rPr>
          <w:rFonts w:cstheme="minorHAnsi"/>
          <w:sz w:val="20"/>
        </w:rPr>
        <w:t xml:space="preserve"> koordinátor</w:t>
      </w:r>
      <w:r w:rsidRPr="00151EA5">
        <w:rPr>
          <w:rFonts w:cstheme="minorHAnsi"/>
          <w:sz w:val="20"/>
        </w:rPr>
        <w:t xml:space="preserve"> </w:t>
      </w:r>
    </w:p>
    <w:p w14:paraId="6C280CDB" w14:textId="77777777" w:rsidR="0071223D" w:rsidRPr="00151EA5" w:rsidRDefault="0071223D" w:rsidP="00681DE2">
      <w:pPr>
        <w:rPr>
          <w:rFonts w:cstheme="minorHAnsi"/>
          <w:sz w:val="20"/>
        </w:rPr>
      </w:pPr>
    </w:p>
    <w:p w14:paraId="578225AB" w14:textId="7AA823B4" w:rsidR="0071223D" w:rsidRPr="008F61CB" w:rsidRDefault="0071223D" w:rsidP="00681DE2">
      <w:pPr>
        <w:rPr>
          <w:rFonts w:cstheme="minorHAnsi"/>
          <w:sz w:val="20"/>
        </w:rPr>
      </w:pPr>
      <w:r w:rsidRPr="00151EA5">
        <w:rPr>
          <w:rFonts w:cstheme="minorHAnsi"/>
          <w:sz w:val="20"/>
        </w:rPr>
        <w:t>Garant procesu:</w:t>
      </w:r>
      <w:r w:rsidRPr="00151EA5">
        <w:rPr>
          <w:rFonts w:cstheme="minorHAnsi"/>
          <w:sz w:val="20"/>
        </w:rPr>
        <w:tab/>
      </w:r>
      <w:r w:rsidR="001F5D71" w:rsidRPr="00151EA5">
        <w:rPr>
          <w:rFonts w:cstheme="minorHAnsi"/>
          <w:sz w:val="20"/>
        </w:rPr>
        <w:tab/>
      </w:r>
      <w:r w:rsidR="008F61CB" w:rsidRPr="008F61CB">
        <w:rPr>
          <w:rFonts w:cstheme="minorHAnsi"/>
          <w:sz w:val="20"/>
        </w:rPr>
        <w:t xml:space="preserve">Prorektor pro </w:t>
      </w:r>
      <w:r w:rsidR="00995F28">
        <w:rPr>
          <w:rFonts w:cstheme="minorHAnsi"/>
          <w:sz w:val="20"/>
        </w:rPr>
        <w:t>strategická partnerství</w:t>
      </w:r>
    </w:p>
    <w:p w14:paraId="149EA5A9" w14:textId="77777777" w:rsidR="0071223D" w:rsidRPr="00151EA5" w:rsidRDefault="0071223D" w:rsidP="00681DE2">
      <w:pPr>
        <w:rPr>
          <w:rFonts w:cstheme="minorHAnsi"/>
          <w:sz w:val="20"/>
        </w:rPr>
      </w:pPr>
    </w:p>
    <w:p w14:paraId="4E45F396" w14:textId="5AA31B24" w:rsidR="00681DE2" w:rsidRPr="00151EA5" w:rsidRDefault="0071223D" w:rsidP="00681DE2">
      <w:pPr>
        <w:rPr>
          <w:rFonts w:cstheme="minorHAnsi"/>
          <w:sz w:val="20"/>
        </w:rPr>
      </w:pPr>
      <w:r w:rsidRPr="00151EA5">
        <w:rPr>
          <w:rFonts w:cstheme="minorHAnsi"/>
          <w:sz w:val="20"/>
        </w:rPr>
        <w:t>K</w:t>
      </w:r>
      <w:r w:rsidR="00681DE2" w:rsidRPr="00151EA5">
        <w:rPr>
          <w:rFonts w:cstheme="minorHAnsi"/>
          <w:sz w:val="20"/>
        </w:rPr>
        <w:t>ontroloval</w:t>
      </w:r>
      <w:r w:rsidRPr="00151EA5">
        <w:rPr>
          <w:rFonts w:cstheme="minorHAnsi"/>
          <w:sz w:val="20"/>
        </w:rPr>
        <w:t>:</w:t>
      </w:r>
      <w:r w:rsidRPr="00151EA5">
        <w:rPr>
          <w:rFonts w:cstheme="minorHAnsi"/>
          <w:sz w:val="20"/>
        </w:rPr>
        <w:tab/>
      </w:r>
      <w:r w:rsidRPr="00151EA5">
        <w:rPr>
          <w:rFonts w:cstheme="minorHAnsi"/>
          <w:sz w:val="20"/>
        </w:rPr>
        <w:tab/>
      </w:r>
      <w:r w:rsidR="00681DE2" w:rsidRPr="00151EA5">
        <w:rPr>
          <w:rFonts w:cstheme="minorHAnsi"/>
          <w:sz w:val="20"/>
        </w:rPr>
        <w:t>Erasmus</w:t>
      </w:r>
      <w:r w:rsidR="005904D3">
        <w:rPr>
          <w:rFonts w:cstheme="minorHAnsi"/>
          <w:sz w:val="20"/>
        </w:rPr>
        <w:t>+</w:t>
      </w:r>
      <w:r w:rsidR="00681DE2" w:rsidRPr="00151EA5">
        <w:rPr>
          <w:rFonts w:cstheme="minorHAnsi"/>
          <w:sz w:val="20"/>
        </w:rPr>
        <w:t xml:space="preserve"> </w:t>
      </w:r>
      <w:r w:rsidR="00930658">
        <w:rPr>
          <w:rFonts w:cstheme="minorHAnsi"/>
          <w:sz w:val="20"/>
        </w:rPr>
        <w:t>i</w:t>
      </w:r>
      <w:r w:rsidR="00681DE2" w:rsidRPr="00151EA5">
        <w:rPr>
          <w:rFonts w:cstheme="minorHAnsi"/>
          <w:sz w:val="20"/>
        </w:rPr>
        <w:t>nstitucionální koordinátor</w:t>
      </w:r>
    </w:p>
    <w:p w14:paraId="6C9EB375" w14:textId="77777777" w:rsidR="00681DE2" w:rsidRPr="00151EA5" w:rsidRDefault="00681DE2" w:rsidP="00681DE2">
      <w:pPr>
        <w:rPr>
          <w:rFonts w:cstheme="minorHAnsi"/>
          <w:sz w:val="20"/>
        </w:rPr>
      </w:pPr>
    </w:p>
    <w:p w14:paraId="1F5773E9" w14:textId="71784B0E" w:rsidR="00681DE2" w:rsidRDefault="00681DE2" w:rsidP="00681DE2">
      <w:pPr>
        <w:rPr>
          <w:rFonts w:cstheme="minorHAnsi"/>
          <w:sz w:val="20"/>
        </w:rPr>
      </w:pPr>
      <w:r w:rsidRPr="00151EA5">
        <w:rPr>
          <w:rFonts w:cstheme="minorHAnsi"/>
          <w:sz w:val="20"/>
        </w:rPr>
        <w:t>Schválil:</w:t>
      </w:r>
      <w:r w:rsidRPr="00151EA5">
        <w:rPr>
          <w:rFonts w:cstheme="minorHAnsi"/>
          <w:sz w:val="20"/>
        </w:rPr>
        <w:tab/>
      </w:r>
      <w:r w:rsidRPr="00151EA5">
        <w:rPr>
          <w:rFonts w:cstheme="minorHAnsi"/>
          <w:sz w:val="20"/>
        </w:rPr>
        <w:tab/>
      </w:r>
      <w:r w:rsidR="001B621F">
        <w:rPr>
          <w:rFonts w:cstheme="minorHAnsi"/>
          <w:sz w:val="20"/>
        </w:rPr>
        <w:tab/>
      </w:r>
      <w:r w:rsidRPr="00151EA5">
        <w:rPr>
          <w:rFonts w:cstheme="minorHAnsi"/>
          <w:sz w:val="20"/>
        </w:rPr>
        <w:t xml:space="preserve">RNDr. Josef </w:t>
      </w:r>
      <w:r w:rsidRPr="001568B3">
        <w:rPr>
          <w:rFonts w:cstheme="minorHAnsi"/>
          <w:sz w:val="20"/>
        </w:rPr>
        <w:t xml:space="preserve">Tesařík </w:t>
      </w:r>
      <w:r w:rsidR="001568B3">
        <w:rPr>
          <w:rFonts w:cstheme="minorHAnsi"/>
          <w:sz w:val="20"/>
        </w:rPr>
        <w:t>–</w:t>
      </w:r>
      <w:r w:rsidR="001568B3" w:rsidRPr="00151EA5">
        <w:rPr>
          <w:rFonts w:cstheme="minorHAnsi"/>
          <w:sz w:val="20"/>
        </w:rPr>
        <w:t xml:space="preserve"> </w:t>
      </w:r>
      <w:r w:rsidRPr="00151EA5">
        <w:rPr>
          <w:rFonts w:cstheme="minorHAnsi"/>
          <w:sz w:val="20"/>
        </w:rPr>
        <w:t>Ředitel</w:t>
      </w:r>
    </w:p>
    <w:p w14:paraId="2EE44AE1" w14:textId="07196EC9" w:rsidR="00B05F8F" w:rsidRDefault="00B05F8F" w:rsidP="00681DE2">
      <w:pPr>
        <w:rPr>
          <w:rFonts w:cstheme="minorHAnsi"/>
          <w:sz w:val="20"/>
        </w:rPr>
      </w:pPr>
    </w:p>
    <w:p w14:paraId="75BBCEB6" w14:textId="7C8B4229" w:rsidR="00AB0C9A" w:rsidRDefault="00AB0C9A">
      <w:pPr>
        <w:spacing w:after="160" w:line="259" w:lineRule="auto"/>
        <w:jc w:val="left"/>
        <w:rPr>
          <w:rFonts w:cstheme="minorHAnsi"/>
          <w:sz w:val="20"/>
        </w:rPr>
      </w:pPr>
      <w:r>
        <w:rPr>
          <w:rFonts w:cstheme="minorHAnsi"/>
          <w:sz w:val="20"/>
        </w:rPr>
        <w:br w:type="page"/>
      </w:r>
    </w:p>
    <w:p w14:paraId="05761C67" w14:textId="77777777" w:rsidR="00B05F8F" w:rsidRPr="00151EA5" w:rsidRDefault="00B05F8F" w:rsidP="00681DE2">
      <w:pPr>
        <w:rPr>
          <w:rFonts w:cstheme="minorHAnsi"/>
          <w:sz w:val="20"/>
        </w:rPr>
      </w:pPr>
    </w:p>
    <w:sdt>
      <w:sdtPr>
        <w:rPr>
          <w:rFonts w:cstheme="minorHAnsi"/>
          <w:b/>
          <w:bCs/>
          <w:iCs/>
          <w:noProof/>
          <w:sz w:val="20"/>
        </w:rPr>
        <w:id w:val="-741866565"/>
        <w:docPartObj>
          <w:docPartGallery w:val="Table of Contents"/>
          <w:docPartUnique/>
        </w:docPartObj>
      </w:sdtPr>
      <w:sdtEndPr/>
      <w:sdtContent>
        <w:p w14:paraId="05C99E84" w14:textId="441B2098" w:rsidR="007463FB" w:rsidRPr="00151EA5" w:rsidRDefault="007463FB" w:rsidP="000F1813">
          <w:pPr>
            <w:rPr>
              <w:rFonts w:cstheme="minorHAnsi"/>
              <w:b/>
              <w:sz w:val="20"/>
            </w:rPr>
          </w:pPr>
          <w:r w:rsidRPr="002666BF">
            <w:rPr>
              <w:rFonts w:cstheme="minorHAnsi"/>
              <w:b/>
              <w:szCs w:val="22"/>
            </w:rPr>
            <w:t>Obsah</w:t>
          </w:r>
        </w:p>
        <w:p w14:paraId="729ABF60" w14:textId="725D681A" w:rsidR="00F2112A" w:rsidRDefault="007463FB">
          <w:pPr>
            <w:pStyle w:val="Obsah1"/>
            <w:rPr>
              <w:rFonts w:eastAsiaTheme="minorEastAsia" w:cstheme="minorBidi"/>
              <w:b w:val="0"/>
              <w:bCs w:val="0"/>
              <w:iCs w:val="0"/>
              <w:kern w:val="2"/>
              <w:sz w:val="24"/>
              <w:szCs w:val="24"/>
              <w14:ligatures w14:val="standardContextual"/>
            </w:rPr>
          </w:pPr>
          <w:r w:rsidRPr="00151EA5">
            <w:rPr>
              <w:rFonts w:cstheme="minorHAnsi"/>
              <w:sz w:val="20"/>
            </w:rPr>
            <w:fldChar w:fldCharType="begin"/>
          </w:r>
          <w:r w:rsidRPr="00151EA5">
            <w:rPr>
              <w:rFonts w:cstheme="minorHAnsi"/>
              <w:sz w:val="20"/>
            </w:rPr>
            <w:instrText xml:space="preserve"> TOC \o "1-3" \h \z \u </w:instrText>
          </w:r>
          <w:r w:rsidRPr="00151EA5">
            <w:rPr>
              <w:rFonts w:cstheme="minorHAnsi"/>
              <w:sz w:val="20"/>
            </w:rPr>
            <w:fldChar w:fldCharType="separate"/>
          </w:r>
          <w:hyperlink w:anchor="_Toc226967802" w:history="1">
            <w:r w:rsidR="00F2112A" w:rsidRPr="004F0CB2">
              <w:rPr>
                <w:rStyle w:val="Hypertextovodkaz"/>
              </w:rPr>
              <w:t>Obecná ustanovení</w:t>
            </w:r>
            <w:r w:rsidR="00F2112A">
              <w:rPr>
                <w:webHidden/>
              </w:rPr>
              <w:tab/>
            </w:r>
            <w:r w:rsidR="00F2112A">
              <w:rPr>
                <w:webHidden/>
              </w:rPr>
              <w:fldChar w:fldCharType="begin"/>
            </w:r>
            <w:r w:rsidR="00F2112A">
              <w:rPr>
                <w:webHidden/>
              </w:rPr>
              <w:instrText xml:space="preserve"> PAGEREF _Toc226967802 \h </w:instrText>
            </w:r>
            <w:r w:rsidR="00F2112A">
              <w:rPr>
                <w:webHidden/>
              </w:rPr>
            </w:r>
            <w:r w:rsidR="00F2112A">
              <w:rPr>
                <w:webHidden/>
              </w:rPr>
              <w:fldChar w:fldCharType="separate"/>
            </w:r>
            <w:r w:rsidR="00F2112A">
              <w:rPr>
                <w:webHidden/>
              </w:rPr>
              <w:t>4</w:t>
            </w:r>
            <w:r w:rsidR="00F2112A">
              <w:rPr>
                <w:webHidden/>
              </w:rPr>
              <w:fldChar w:fldCharType="end"/>
            </w:r>
          </w:hyperlink>
        </w:p>
        <w:p w14:paraId="35ACA8A2" w14:textId="49042678" w:rsidR="00F2112A" w:rsidRDefault="00F2112A">
          <w:pPr>
            <w:pStyle w:val="Obsah1"/>
            <w:rPr>
              <w:rFonts w:eastAsiaTheme="minorEastAsia" w:cstheme="minorBidi"/>
              <w:b w:val="0"/>
              <w:bCs w:val="0"/>
              <w:iCs w:val="0"/>
              <w:kern w:val="2"/>
              <w:sz w:val="24"/>
              <w:szCs w:val="24"/>
              <w14:ligatures w14:val="standardContextual"/>
            </w:rPr>
          </w:pPr>
          <w:hyperlink w:anchor="_Toc226967803" w:history="1">
            <w:r w:rsidRPr="004F0CB2">
              <w:rPr>
                <w:rStyle w:val="Hypertextovodkaz"/>
              </w:rPr>
              <w:t>Studentské a zaměstnanecké mobility</w:t>
            </w:r>
            <w:r>
              <w:rPr>
                <w:webHidden/>
              </w:rPr>
              <w:tab/>
            </w:r>
            <w:r>
              <w:rPr>
                <w:webHidden/>
              </w:rPr>
              <w:fldChar w:fldCharType="begin"/>
            </w:r>
            <w:r>
              <w:rPr>
                <w:webHidden/>
              </w:rPr>
              <w:instrText xml:space="preserve"> PAGEREF _Toc226967803 \h </w:instrText>
            </w:r>
            <w:r>
              <w:rPr>
                <w:webHidden/>
              </w:rPr>
            </w:r>
            <w:r>
              <w:rPr>
                <w:webHidden/>
              </w:rPr>
              <w:fldChar w:fldCharType="separate"/>
            </w:r>
            <w:r>
              <w:rPr>
                <w:webHidden/>
              </w:rPr>
              <w:t>5</w:t>
            </w:r>
            <w:r>
              <w:rPr>
                <w:webHidden/>
              </w:rPr>
              <w:fldChar w:fldCharType="end"/>
            </w:r>
          </w:hyperlink>
        </w:p>
        <w:p w14:paraId="3BCE11EA" w14:textId="46EB4EBF" w:rsidR="00F2112A" w:rsidRDefault="00F2112A">
          <w:pPr>
            <w:pStyle w:val="Obsah1"/>
            <w:rPr>
              <w:rFonts w:eastAsiaTheme="minorEastAsia" w:cstheme="minorBidi"/>
              <w:b w:val="0"/>
              <w:bCs w:val="0"/>
              <w:iCs w:val="0"/>
              <w:kern w:val="2"/>
              <w:sz w:val="24"/>
              <w:szCs w:val="24"/>
              <w14:ligatures w14:val="standardContextual"/>
            </w:rPr>
          </w:pPr>
          <w:hyperlink w:anchor="_Toc226967804" w:history="1">
            <w:r w:rsidRPr="004F0CB2">
              <w:rPr>
                <w:rStyle w:val="Hypertextovodkaz"/>
              </w:rPr>
              <w:t xml:space="preserve">Online </w:t>
            </w:r>
            <w:r w:rsidRPr="004F0CB2">
              <w:rPr>
                <w:rStyle w:val="Hypertextovodkaz"/>
                <w:lang w:val="en-GB"/>
              </w:rPr>
              <w:t>Linguistic</w:t>
            </w:r>
            <w:r w:rsidRPr="004F0CB2">
              <w:rPr>
                <w:rStyle w:val="Hypertextovodkaz"/>
              </w:rPr>
              <w:t xml:space="preserve"> Support</w:t>
            </w:r>
            <w:r>
              <w:rPr>
                <w:webHidden/>
              </w:rPr>
              <w:tab/>
            </w:r>
            <w:r>
              <w:rPr>
                <w:webHidden/>
              </w:rPr>
              <w:fldChar w:fldCharType="begin"/>
            </w:r>
            <w:r>
              <w:rPr>
                <w:webHidden/>
              </w:rPr>
              <w:instrText xml:space="preserve"> PAGEREF _Toc226967804 \h </w:instrText>
            </w:r>
            <w:r>
              <w:rPr>
                <w:webHidden/>
              </w:rPr>
            </w:r>
            <w:r>
              <w:rPr>
                <w:webHidden/>
              </w:rPr>
              <w:fldChar w:fldCharType="separate"/>
            </w:r>
            <w:r>
              <w:rPr>
                <w:webHidden/>
              </w:rPr>
              <w:t>9</w:t>
            </w:r>
            <w:r>
              <w:rPr>
                <w:webHidden/>
              </w:rPr>
              <w:fldChar w:fldCharType="end"/>
            </w:r>
          </w:hyperlink>
        </w:p>
        <w:p w14:paraId="6B920749" w14:textId="3B0B0EE3" w:rsidR="00F2112A" w:rsidRDefault="00F2112A">
          <w:pPr>
            <w:pStyle w:val="Obsah1"/>
            <w:rPr>
              <w:rFonts w:eastAsiaTheme="minorEastAsia" w:cstheme="minorBidi"/>
              <w:b w:val="0"/>
              <w:bCs w:val="0"/>
              <w:iCs w:val="0"/>
              <w:kern w:val="2"/>
              <w:sz w:val="24"/>
              <w:szCs w:val="24"/>
              <w14:ligatures w14:val="standardContextual"/>
            </w:rPr>
          </w:pPr>
          <w:hyperlink w:anchor="_Toc226967805" w:history="1">
            <w:r w:rsidRPr="004F0CB2">
              <w:rPr>
                <w:rStyle w:val="Hypertextovodkaz"/>
              </w:rPr>
              <w:t>Studentské mobility – studijní pobyty</w:t>
            </w:r>
            <w:r>
              <w:rPr>
                <w:webHidden/>
              </w:rPr>
              <w:tab/>
            </w:r>
            <w:r>
              <w:rPr>
                <w:webHidden/>
              </w:rPr>
              <w:fldChar w:fldCharType="begin"/>
            </w:r>
            <w:r>
              <w:rPr>
                <w:webHidden/>
              </w:rPr>
              <w:instrText xml:space="preserve"> PAGEREF _Toc226967805 \h </w:instrText>
            </w:r>
            <w:r>
              <w:rPr>
                <w:webHidden/>
              </w:rPr>
            </w:r>
            <w:r>
              <w:rPr>
                <w:webHidden/>
              </w:rPr>
              <w:fldChar w:fldCharType="separate"/>
            </w:r>
            <w:r>
              <w:rPr>
                <w:webHidden/>
              </w:rPr>
              <w:t>10</w:t>
            </w:r>
            <w:r>
              <w:rPr>
                <w:webHidden/>
              </w:rPr>
              <w:fldChar w:fldCharType="end"/>
            </w:r>
          </w:hyperlink>
        </w:p>
        <w:p w14:paraId="5C2E6E15" w14:textId="68C9327A" w:rsidR="00F2112A" w:rsidRDefault="00F2112A">
          <w:pPr>
            <w:pStyle w:val="Obsah3"/>
            <w:tabs>
              <w:tab w:val="left" w:pos="960"/>
              <w:tab w:val="right" w:leader="dot" w:pos="9062"/>
            </w:tabs>
            <w:rPr>
              <w:rFonts w:eastAsiaTheme="minorEastAsia" w:cstheme="minorBidi"/>
              <w:noProof/>
              <w:kern w:val="2"/>
              <w:sz w:val="24"/>
              <w:szCs w:val="24"/>
              <w14:ligatures w14:val="standardContextual"/>
            </w:rPr>
          </w:pPr>
          <w:hyperlink w:anchor="_Toc226967806" w:history="1">
            <w:r w:rsidRPr="004F0CB2">
              <w:rPr>
                <w:rStyle w:val="Hypertextovodkaz"/>
                <w:noProof/>
              </w:rPr>
              <w:t>1.</w:t>
            </w:r>
            <w:r>
              <w:rPr>
                <w:rFonts w:eastAsiaTheme="minorEastAsia" w:cstheme="minorBidi"/>
                <w:noProof/>
                <w:kern w:val="2"/>
                <w:sz w:val="24"/>
                <w:szCs w:val="24"/>
                <w14:ligatures w14:val="standardContextual"/>
              </w:rPr>
              <w:tab/>
            </w:r>
            <w:r w:rsidRPr="004F0CB2">
              <w:rPr>
                <w:rStyle w:val="Hypertextovodkaz"/>
                <w:noProof/>
              </w:rPr>
              <w:t>Před zahájením mobility</w:t>
            </w:r>
            <w:r>
              <w:rPr>
                <w:noProof/>
                <w:webHidden/>
              </w:rPr>
              <w:tab/>
            </w:r>
            <w:r>
              <w:rPr>
                <w:noProof/>
                <w:webHidden/>
              </w:rPr>
              <w:fldChar w:fldCharType="begin"/>
            </w:r>
            <w:r>
              <w:rPr>
                <w:noProof/>
                <w:webHidden/>
              </w:rPr>
              <w:instrText xml:space="preserve"> PAGEREF _Toc226967806 \h </w:instrText>
            </w:r>
            <w:r>
              <w:rPr>
                <w:noProof/>
                <w:webHidden/>
              </w:rPr>
            </w:r>
            <w:r>
              <w:rPr>
                <w:noProof/>
                <w:webHidden/>
              </w:rPr>
              <w:fldChar w:fldCharType="separate"/>
            </w:r>
            <w:r>
              <w:rPr>
                <w:noProof/>
                <w:webHidden/>
              </w:rPr>
              <w:t>10</w:t>
            </w:r>
            <w:r>
              <w:rPr>
                <w:noProof/>
                <w:webHidden/>
              </w:rPr>
              <w:fldChar w:fldCharType="end"/>
            </w:r>
          </w:hyperlink>
        </w:p>
        <w:p w14:paraId="7C42117D" w14:textId="36BA3FBE" w:rsidR="00F2112A" w:rsidRDefault="00F2112A">
          <w:pPr>
            <w:pStyle w:val="Obsah3"/>
            <w:tabs>
              <w:tab w:val="left" w:pos="960"/>
              <w:tab w:val="right" w:leader="dot" w:pos="9062"/>
            </w:tabs>
            <w:rPr>
              <w:rFonts w:eastAsiaTheme="minorEastAsia" w:cstheme="minorBidi"/>
              <w:noProof/>
              <w:kern w:val="2"/>
              <w:sz w:val="24"/>
              <w:szCs w:val="24"/>
              <w14:ligatures w14:val="standardContextual"/>
            </w:rPr>
          </w:pPr>
          <w:hyperlink w:anchor="_Toc226967807" w:history="1">
            <w:r w:rsidRPr="004F0CB2">
              <w:rPr>
                <w:rStyle w:val="Hypertextovodkaz"/>
                <w:noProof/>
              </w:rPr>
              <w:t>2.</w:t>
            </w:r>
            <w:r>
              <w:rPr>
                <w:rFonts w:eastAsiaTheme="minorEastAsia" w:cstheme="minorBidi"/>
                <w:noProof/>
                <w:kern w:val="2"/>
                <w:sz w:val="24"/>
                <w:szCs w:val="24"/>
                <w14:ligatures w14:val="standardContextual"/>
              </w:rPr>
              <w:tab/>
            </w:r>
            <w:r w:rsidRPr="004F0CB2">
              <w:rPr>
                <w:rStyle w:val="Hypertextovodkaz"/>
                <w:noProof/>
              </w:rPr>
              <w:t>V průběhu mobility</w:t>
            </w:r>
            <w:r>
              <w:rPr>
                <w:noProof/>
                <w:webHidden/>
              </w:rPr>
              <w:tab/>
            </w:r>
            <w:r>
              <w:rPr>
                <w:noProof/>
                <w:webHidden/>
              </w:rPr>
              <w:fldChar w:fldCharType="begin"/>
            </w:r>
            <w:r>
              <w:rPr>
                <w:noProof/>
                <w:webHidden/>
              </w:rPr>
              <w:instrText xml:space="preserve"> PAGEREF _Toc226967807 \h </w:instrText>
            </w:r>
            <w:r>
              <w:rPr>
                <w:noProof/>
                <w:webHidden/>
              </w:rPr>
            </w:r>
            <w:r>
              <w:rPr>
                <w:noProof/>
                <w:webHidden/>
              </w:rPr>
              <w:fldChar w:fldCharType="separate"/>
            </w:r>
            <w:r>
              <w:rPr>
                <w:noProof/>
                <w:webHidden/>
              </w:rPr>
              <w:t>10</w:t>
            </w:r>
            <w:r>
              <w:rPr>
                <w:noProof/>
                <w:webHidden/>
              </w:rPr>
              <w:fldChar w:fldCharType="end"/>
            </w:r>
          </w:hyperlink>
        </w:p>
        <w:p w14:paraId="0DA5DDE7" w14:textId="13CAE017" w:rsidR="00F2112A" w:rsidRDefault="00F2112A">
          <w:pPr>
            <w:pStyle w:val="Obsah3"/>
            <w:tabs>
              <w:tab w:val="left" w:pos="960"/>
              <w:tab w:val="right" w:leader="dot" w:pos="9062"/>
            </w:tabs>
            <w:rPr>
              <w:rFonts w:eastAsiaTheme="minorEastAsia" w:cstheme="minorBidi"/>
              <w:noProof/>
              <w:kern w:val="2"/>
              <w:sz w:val="24"/>
              <w:szCs w:val="24"/>
              <w14:ligatures w14:val="standardContextual"/>
            </w:rPr>
          </w:pPr>
          <w:hyperlink w:anchor="_Toc226967808" w:history="1">
            <w:r w:rsidRPr="004F0CB2">
              <w:rPr>
                <w:rStyle w:val="Hypertextovodkaz"/>
                <w:noProof/>
              </w:rPr>
              <w:t>3.</w:t>
            </w:r>
            <w:r>
              <w:rPr>
                <w:rFonts w:eastAsiaTheme="minorEastAsia" w:cstheme="minorBidi"/>
                <w:noProof/>
                <w:kern w:val="2"/>
                <w:sz w:val="24"/>
                <w:szCs w:val="24"/>
                <w14:ligatures w14:val="standardContextual"/>
              </w:rPr>
              <w:tab/>
            </w:r>
            <w:r w:rsidRPr="004F0CB2">
              <w:rPr>
                <w:rStyle w:val="Hypertextovodkaz"/>
                <w:noProof/>
              </w:rPr>
              <w:t>Finanční podpora</w:t>
            </w:r>
            <w:r>
              <w:rPr>
                <w:noProof/>
                <w:webHidden/>
              </w:rPr>
              <w:tab/>
            </w:r>
            <w:r>
              <w:rPr>
                <w:noProof/>
                <w:webHidden/>
              </w:rPr>
              <w:fldChar w:fldCharType="begin"/>
            </w:r>
            <w:r>
              <w:rPr>
                <w:noProof/>
                <w:webHidden/>
              </w:rPr>
              <w:instrText xml:space="preserve"> PAGEREF _Toc226967808 \h </w:instrText>
            </w:r>
            <w:r>
              <w:rPr>
                <w:noProof/>
                <w:webHidden/>
              </w:rPr>
            </w:r>
            <w:r>
              <w:rPr>
                <w:noProof/>
                <w:webHidden/>
              </w:rPr>
              <w:fldChar w:fldCharType="separate"/>
            </w:r>
            <w:r>
              <w:rPr>
                <w:noProof/>
                <w:webHidden/>
              </w:rPr>
              <w:t>11</w:t>
            </w:r>
            <w:r>
              <w:rPr>
                <w:noProof/>
                <w:webHidden/>
              </w:rPr>
              <w:fldChar w:fldCharType="end"/>
            </w:r>
          </w:hyperlink>
        </w:p>
        <w:p w14:paraId="2F3E9334" w14:textId="4A654931" w:rsidR="00F2112A" w:rsidRDefault="00F2112A">
          <w:pPr>
            <w:pStyle w:val="Obsah3"/>
            <w:tabs>
              <w:tab w:val="left" w:pos="960"/>
              <w:tab w:val="right" w:leader="dot" w:pos="9062"/>
            </w:tabs>
            <w:rPr>
              <w:rFonts w:eastAsiaTheme="minorEastAsia" w:cstheme="minorBidi"/>
              <w:noProof/>
              <w:kern w:val="2"/>
              <w:sz w:val="24"/>
              <w:szCs w:val="24"/>
              <w14:ligatures w14:val="standardContextual"/>
            </w:rPr>
          </w:pPr>
          <w:hyperlink w:anchor="_Toc226967809" w:history="1">
            <w:r w:rsidRPr="004F0CB2">
              <w:rPr>
                <w:rStyle w:val="Hypertextovodkaz"/>
                <w:noProof/>
              </w:rPr>
              <w:t>4.</w:t>
            </w:r>
            <w:r>
              <w:rPr>
                <w:rFonts w:eastAsiaTheme="minorEastAsia" w:cstheme="minorBidi"/>
                <w:noProof/>
                <w:kern w:val="2"/>
                <w:sz w:val="24"/>
                <w:szCs w:val="24"/>
                <w14:ligatures w14:val="standardContextual"/>
              </w:rPr>
              <w:tab/>
            </w:r>
            <w:r w:rsidRPr="004F0CB2">
              <w:rPr>
                <w:rStyle w:val="Hypertextovodkaz"/>
                <w:noProof/>
              </w:rPr>
              <w:t>Po ukončení mobility</w:t>
            </w:r>
            <w:r>
              <w:rPr>
                <w:noProof/>
                <w:webHidden/>
              </w:rPr>
              <w:tab/>
            </w:r>
            <w:r>
              <w:rPr>
                <w:noProof/>
                <w:webHidden/>
              </w:rPr>
              <w:fldChar w:fldCharType="begin"/>
            </w:r>
            <w:r>
              <w:rPr>
                <w:noProof/>
                <w:webHidden/>
              </w:rPr>
              <w:instrText xml:space="preserve"> PAGEREF _Toc226967809 \h </w:instrText>
            </w:r>
            <w:r>
              <w:rPr>
                <w:noProof/>
                <w:webHidden/>
              </w:rPr>
            </w:r>
            <w:r>
              <w:rPr>
                <w:noProof/>
                <w:webHidden/>
              </w:rPr>
              <w:fldChar w:fldCharType="separate"/>
            </w:r>
            <w:r>
              <w:rPr>
                <w:noProof/>
                <w:webHidden/>
              </w:rPr>
              <w:t>12</w:t>
            </w:r>
            <w:r>
              <w:rPr>
                <w:noProof/>
                <w:webHidden/>
              </w:rPr>
              <w:fldChar w:fldCharType="end"/>
            </w:r>
          </w:hyperlink>
        </w:p>
        <w:p w14:paraId="0EA1F2C8" w14:textId="1A518A8D" w:rsidR="00F2112A" w:rsidRDefault="00F2112A">
          <w:pPr>
            <w:pStyle w:val="Obsah3"/>
            <w:tabs>
              <w:tab w:val="left" w:pos="960"/>
              <w:tab w:val="right" w:leader="dot" w:pos="9062"/>
            </w:tabs>
            <w:rPr>
              <w:rFonts w:eastAsiaTheme="minorEastAsia" w:cstheme="minorBidi"/>
              <w:noProof/>
              <w:kern w:val="2"/>
              <w:sz w:val="24"/>
              <w:szCs w:val="24"/>
              <w14:ligatures w14:val="standardContextual"/>
            </w:rPr>
          </w:pPr>
          <w:hyperlink w:anchor="_Toc226967810" w:history="1">
            <w:r w:rsidRPr="004F0CB2">
              <w:rPr>
                <w:rStyle w:val="Hypertextovodkaz"/>
                <w:noProof/>
              </w:rPr>
              <w:t>5.</w:t>
            </w:r>
            <w:r>
              <w:rPr>
                <w:rFonts w:eastAsiaTheme="minorEastAsia" w:cstheme="minorBidi"/>
                <w:noProof/>
                <w:kern w:val="2"/>
                <w:sz w:val="24"/>
                <w:szCs w:val="24"/>
                <w14:ligatures w14:val="standardContextual"/>
              </w:rPr>
              <w:tab/>
            </w:r>
            <w:r w:rsidRPr="004F0CB2">
              <w:rPr>
                <w:rStyle w:val="Hypertextovodkaz"/>
                <w:noProof/>
              </w:rPr>
              <w:t>Uznávání absolvovaných předmětů</w:t>
            </w:r>
            <w:r>
              <w:rPr>
                <w:noProof/>
                <w:webHidden/>
              </w:rPr>
              <w:tab/>
            </w:r>
            <w:r>
              <w:rPr>
                <w:noProof/>
                <w:webHidden/>
              </w:rPr>
              <w:fldChar w:fldCharType="begin"/>
            </w:r>
            <w:r>
              <w:rPr>
                <w:noProof/>
                <w:webHidden/>
              </w:rPr>
              <w:instrText xml:space="preserve"> PAGEREF _Toc226967810 \h </w:instrText>
            </w:r>
            <w:r>
              <w:rPr>
                <w:noProof/>
                <w:webHidden/>
              </w:rPr>
            </w:r>
            <w:r>
              <w:rPr>
                <w:noProof/>
                <w:webHidden/>
              </w:rPr>
              <w:fldChar w:fldCharType="separate"/>
            </w:r>
            <w:r>
              <w:rPr>
                <w:noProof/>
                <w:webHidden/>
              </w:rPr>
              <w:t>13</w:t>
            </w:r>
            <w:r>
              <w:rPr>
                <w:noProof/>
                <w:webHidden/>
              </w:rPr>
              <w:fldChar w:fldCharType="end"/>
            </w:r>
          </w:hyperlink>
        </w:p>
        <w:p w14:paraId="75EBA1AB" w14:textId="5185C388" w:rsidR="00F2112A" w:rsidRDefault="00F2112A">
          <w:pPr>
            <w:pStyle w:val="Obsah1"/>
            <w:rPr>
              <w:rFonts w:eastAsiaTheme="minorEastAsia" w:cstheme="minorBidi"/>
              <w:b w:val="0"/>
              <w:bCs w:val="0"/>
              <w:iCs w:val="0"/>
              <w:kern w:val="2"/>
              <w:sz w:val="24"/>
              <w:szCs w:val="24"/>
              <w14:ligatures w14:val="standardContextual"/>
            </w:rPr>
          </w:pPr>
          <w:hyperlink w:anchor="_Toc226967811" w:history="1">
            <w:r w:rsidRPr="004F0CB2">
              <w:rPr>
                <w:rStyle w:val="Hypertextovodkaz"/>
              </w:rPr>
              <w:t>Studentské mobility – praktické stáže</w:t>
            </w:r>
            <w:r>
              <w:rPr>
                <w:webHidden/>
              </w:rPr>
              <w:tab/>
            </w:r>
            <w:r>
              <w:rPr>
                <w:webHidden/>
              </w:rPr>
              <w:fldChar w:fldCharType="begin"/>
            </w:r>
            <w:r>
              <w:rPr>
                <w:webHidden/>
              </w:rPr>
              <w:instrText xml:space="preserve"> PAGEREF _Toc226967811 \h </w:instrText>
            </w:r>
            <w:r>
              <w:rPr>
                <w:webHidden/>
              </w:rPr>
            </w:r>
            <w:r>
              <w:rPr>
                <w:webHidden/>
              </w:rPr>
              <w:fldChar w:fldCharType="separate"/>
            </w:r>
            <w:r>
              <w:rPr>
                <w:webHidden/>
              </w:rPr>
              <w:t>13</w:t>
            </w:r>
            <w:r>
              <w:rPr>
                <w:webHidden/>
              </w:rPr>
              <w:fldChar w:fldCharType="end"/>
            </w:r>
          </w:hyperlink>
        </w:p>
        <w:p w14:paraId="6BA6141B" w14:textId="257A65F7" w:rsidR="00F2112A" w:rsidRDefault="00F2112A">
          <w:pPr>
            <w:pStyle w:val="Obsah3"/>
            <w:tabs>
              <w:tab w:val="left" w:pos="960"/>
              <w:tab w:val="right" w:leader="dot" w:pos="9062"/>
            </w:tabs>
            <w:rPr>
              <w:rFonts w:eastAsiaTheme="minorEastAsia" w:cstheme="minorBidi"/>
              <w:noProof/>
              <w:kern w:val="2"/>
              <w:sz w:val="24"/>
              <w:szCs w:val="24"/>
              <w14:ligatures w14:val="standardContextual"/>
            </w:rPr>
          </w:pPr>
          <w:hyperlink w:anchor="_Toc226967812" w:history="1">
            <w:r w:rsidRPr="004F0CB2">
              <w:rPr>
                <w:rStyle w:val="Hypertextovodkaz"/>
                <w:noProof/>
              </w:rPr>
              <w:t>1.</w:t>
            </w:r>
            <w:r>
              <w:rPr>
                <w:rFonts w:eastAsiaTheme="minorEastAsia" w:cstheme="minorBidi"/>
                <w:noProof/>
                <w:kern w:val="2"/>
                <w:sz w:val="24"/>
                <w:szCs w:val="24"/>
                <w14:ligatures w14:val="standardContextual"/>
              </w:rPr>
              <w:tab/>
            </w:r>
            <w:r w:rsidRPr="004F0CB2">
              <w:rPr>
                <w:rStyle w:val="Hypertextovodkaz"/>
                <w:noProof/>
              </w:rPr>
              <w:t>Před zahájením mobility</w:t>
            </w:r>
            <w:r>
              <w:rPr>
                <w:noProof/>
                <w:webHidden/>
              </w:rPr>
              <w:tab/>
            </w:r>
            <w:r>
              <w:rPr>
                <w:noProof/>
                <w:webHidden/>
              </w:rPr>
              <w:fldChar w:fldCharType="begin"/>
            </w:r>
            <w:r>
              <w:rPr>
                <w:noProof/>
                <w:webHidden/>
              </w:rPr>
              <w:instrText xml:space="preserve"> PAGEREF _Toc226967812 \h </w:instrText>
            </w:r>
            <w:r>
              <w:rPr>
                <w:noProof/>
                <w:webHidden/>
              </w:rPr>
            </w:r>
            <w:r>
              <w:rPr>
                <w:noProof/>
                <w:webHidden/>
              </w:rPr>
              <w:fldChar w:fldCharType="separate"/>
            </w:r>
            <w:r>
              <w:rPr>
                <w:noProof/>
                <w:webHidden/>
              </w:rPr>
              <w:t>13</w:t>
            </w:r>
            <w:r>
              <w:rPr>
                <w:noProof/>
                <w:webHidden/>
              </w:rPr>
              <w:fldChar w:fldCharType="end"/>
            </w:r>
          </w:hyperlink>
        </w:p>
        <w:p w14:paraId="5D5E3ABB" w14:textId="04E6C92D" w:rsidR="00F2112A" w:rsidRDefault="00F2112A">
          <w:pPr>
            <w:pStyle w:val="Obsah3"/>
            <w:tabs>
              <w:tab w:val="left" w:pos="960"/>
              <w:tab w:val="right" w:leader="dot" w:pos="9062"/>
            </w:tabs>
            <w:rPr>
              <w:rFonts w:eastAsiaTheme="minorEastAsia" w:cstheme="minorBidi"/>
              <w:noProof/>
              <w:kern w:val="2"/>
              <w:sz w:val="24"/>
              <w:szCs w:val="24"/>
              <w14:ligatures w14:val="standardContextual"/>
            </w:rPr>
          </w:pPr>
          <w:hyperlink w:anchor="_Toc226967813" w:history="1">
            <w:r w:rsidRPr="004F0CB2">
              <w:rPr>
                <w:rStyle w:val="Hypertextovodkaz"/>
                <w:noProof/>
              </w:rPr>
              <w:t>2.</w:t>
            </w:r>
            <w:r>
              <w:rPr>
                <w:rFonts w:eastAsiaTheme="minorEastAsia" w:cstheme="minorBidi"/>
                <w:noProof/>
                <w:kern w:val="2"/>
                <w:sz w:val="24"/>
                <w:szCs w:val="24"/>
                <w14:ligatures w14:val="standardContextual"/>
              </w:rPr>
              <w:tab/>
            </w:r>
            <w:r w:rsidRPr="004F0CB2">
              <w:rPr>
                <w:rStyle w:val="Hypertextovodkaz"/>
                <w:noProof/>
              </w:rPr>
              <w:t>V průběhu mobility</w:t>
            </w:r>
            <w:r>
              <w:rPr>
                <w:noProof/>
                <w:webHidden/>
              </w:rPr>
              <w:tab/>
            </w:r>
            <w:r>
              <w:rPr>
                <w:noProof/>
                <w:webHidden/>
              </w:rPr>
              <w:fldChar w:fldCharType="begin"/>
            </w:r>
            <w:r>
              <w:rPr>
                <w:noProof/>
                <w:webHidden/>
              </w:rPr>
              <w:instrText xml:space="preserve"> PAGEREF _Toc226967813 \h </w:instrText>
            </w:r>
            <w:r>
              <w:rPr>
                <w:noProof/>
                <w:webHidden/>
              </w:rPr>
            </w:r>
            <w:r>
              <w:rPr>
                <w:noProof/>
                <w:webHidden/>
              </w:rPr>
              <w:fldChar w:fldCharType="separate"/>
            </w:r>
            <w:r>
              <w:rPr>
                <w:noProof/>
                <w:webHidden/>
              </w:rPr>
              <w:t>14</w:t>
            </w:r>
            <w:r>
              <w:rPr>
                <w:noProof/>
                <w:webHidden/>
              </w:rPr>
              <w:fldChar w:fldCharType="end"/>
            </w:r>
          </w:hyperlink>
        </w:p>
        <w:p w14:paraId="02FFF992" w14:textId="06537190" w:rsidR="00F2112A" w:rsidRDefault="00F2112A">
          <w:pPr>
            <w:pStyle w:val="Obsah3"/>
            <w:tabs>
              <w:tab w:val="left" w:pos="960"/>
              <w:tab w:val="right" w:leader="dot" w:pos="9062"/>
            </w:tabs>
            <w:rPr>
              <w:rFonts w:eastAsiaTheme="minorEastAsia" w:cstheme="minorBidi"/>
              <w:noProof/>
              <w:kern w:val="2"/>
              <w:sz w:val="24"/>
              <w:szCs w:val="24"/>
              <w14:ligatures w14:val="standardContextual"/>
            </w:rPr>
          </w:pPr>
          <w:hyperlink w:anchor="_Toc226967814" w:history="1">
            <w:r w:rsidRPr="004F0CB2">
              <w:rPr>
                <w:rStyle w:val="Hypertextovodkaz"/>
                <w:noProof/>
              </w:rPr>
              <w:t>3.</w:t>
            </w:r>
            <w:r>
              <w:rPr>
                <w:rFonts w:eastAsiaTheme="minorEastAsia" w:cstheme="minorBidi"/>
                <w:noProof/>
                <w:kern w:val="2"/>
                <w:sz w:val="24"/>
                <w:szCs w:val="24"/>
                <w14:ligatures w14:val="standardContextual"/>
              </w:rPr>
              <w:tab/>
            </w:r>
            <w:r w:rsidRPr="004F0CB2">
              <w:rPr>
                <w:rStyle w:val="Hypertextovodkaz"/>
                <w:noProof/>
              </w:rPr>
              <w:t>Finanční podpora</w:t>
            </w:r>
            <w:r>
              <w:rPr>
                <w:noProof/>
                <w:webHidden/>
              </w:rPr>
              <w:tab/>
            </w:r>
            <w:r>
              <w:rPr>
                <w:noProof/>
                <w:webHidden/>
              </w:rPr>
              <w:fldChar w:fldCharType="begin"/>
            </w:r>
            <w:r>
              <w:rPr>
                <w:noProof/>
                <w:webHidden/>
              </w:rPr>
              <w:instrText xml:space="preserve"> PAGEREF _Toc226967814 \h </w:instrText>
            </w:r>
            <w:r>
              <w:rPr>
                <w:noProof/>
                <w:webHidden/>
              </w:rPr>
            </w:r>
            <w:r>
              <w:rPr>
                <w:noProof/>
                <w:webHidden/>
              </w:rPr>
              <w:fldChar w:fldCharType="separate"/>
            </w:r>
            <w:r>
              <w:rPr>
                <w:noProof/>
                <w:webHidden/>
              </w:rPr>
              <w:t>14</w:t>
            </w:r>
            <w:r>
              <w:rPr>
                <w:noProof/>
                <w:webHidden/>
              </w:rPr>
              <w:fldChar w:fldCharType="end"/>
            </w:r>
          </w:hyperlink>
        </w:p>
        <w:p w14:paraId="3115FD27" w14:textId="6C3990A6" w:rsidR="00F2112A" w:rsidRDefault="00F2112A">
          <w:pPr>
            <w:pStyle w:val="Obsah3"/>
            <w:tabs>
              <w:tab w:val="left" w:pos="960"/>
              <w:tab w:val="right" w:leader="dot" w:pos="9062"/>
            </w:tabs>
            <w:rPr>
              <w:rFonts w:eastAsiaTheme="minorEastAsia" w:cstheme="minorBidi"/>
              <w:noProof/>
              <w:kern w:val="2"/>
              <w:sz w:val="24"/>
              <w:szCs w:val="24"/>
              <w14:ligatures w14:val="standardContextual"/>
            </w:rPr>
          </w:pPr>
          <w:hyperlink w:anchor="_Toc226967815" w:history="1">
            <w:r w:rsidRPr="004F0CB2">
              <w:rPr>
                <w:rStyle w:val="Hypertextovodkaz"/>
                <w:noProof/>
              </w:rPr>
              <w:t>4.</w:t>
            </w:r>
            <w:r>
              <w:rPr>
                <w:rFonts w:eastAsiaTheme="minorEastAsia" w:cstheme="minorBidi"/>
                <w:noProof/>
                <w:kern w:val="2"/>
                <w:sz w:val="24"/>
                <w:szCs w:val="24"/>
                <w14:ligatures w14:val="standardContextual"/>
              </w:rPr>
              <w:tab/>
            </w:r>
            <w:r w:rsidRPr="004F0CB2">
              <w:rPr>
                <w:rStyle w:val="Hypertextovodkaz"/>
                <w:noProof/>
              </w:rPr>
              <w:t>Po ukončení mobility</w:t>
            </w:r>
            <w:r>
              <w:rPr>
                <w:noProof/>
                <w:webHidden/>
              </w:rPr>
              <w:tab/>
            </w:r>
            <w:r>
              <w:rPr>
                <w:noProof/>
                <w:webHidden/>
              </w:rPr>
              <w:fldChar w:fldCharType="begin"/>
            </w:r>
            <w:r>
              <w:rPr>
                <w:noProof/>
                <w:webHidden/>
              </w:rPr>
              <w:instrText xml:space="preserve"> PAGEREF _Toc226967815 \h </w:instrText>
            </w:r>
            <w:r>
              <w:rPr>
                <w:noProof/>
                <w:webHidden/>
              </w:rPr>
            </w:r>
            <w:r>
              <w:rPr>
                <w:noProof/>
                <w:webHidden/>
              </w:rPr>
              <w:fldChar w:fldCharType="separate"/>
            </w:r>
            <w:r>
              <w:rPr>
                <w:noProof/>
                <w:webHidden/>
              </w:rPr>
              <w:t>15</w:t>
            </w:r>
            <w:r>
              <w:rPr>
                <w:noProof/>
                <w:webHidden/>
              </w:rPr>
              <w:fldChar w:fldCharType="end"/>
            </w:r>
          </w:hyperlink>
        </w:p>
        <w:p w14:paraId="339D93F8" w14:textId="7F3A61D4" w:rsidR="00F2112A" w:rsidRDefault="00F2112A">
          <w:pPr>
            <w:pStyle w:val="Obsah3"/>
            <w:tabs>
              <w:tab w:val="left" w:pos="960"/>
              <w:tab w:val="right" w:leader="dot" w:pos="9062"/>
            </w:tabs>
            <w:rPr>
              <w:rFonts w:eastAsiaTheme="minorEastAsia" w:cstheme="minorBidi"/>
              <w:noProof/>
              <w:kern w:val="2"/>
              <w:sz w:val="24"/>
              <w:szCs w:val="24"/>
              <w14:ligatures w14:val="standardContextual"/>
            </w:rPr>
          </w:pPr>
          <w:hyperlink w:anchor="_Toc226967816" w:history="1">
            <w:r w:rsidRPr="004F0CB2">
              <w:rPr>
                <w:rStyle w:val="Hypertextovodkaz"/>
                <w:noProof/>
              </w:rPr>
              <w:t>5.</w:t>
            </w:r>
            <w:r>
              <w:rPr>
                <w:rFonts w:eastAsiaTheme="minorEastAsia" w:cstheme="minorBidi"/>
                <w:noProof/>
                <w:kern w:val="2"/>
                <w:sz w:val="24"/>
                <w:szCs w:val="24"/>
                <w14:ligatures w14:val="standardContextual"/>
              </w:rPr>
              <w:tab/>
            </w:r>
            <w:r w:rsidRPr="004F0CB2">
              <w:rPr>
                <w:rStyle w:val="Hypertextovodkaz"/>
                <w:noProof/>
              </w:rPr>
              <w:t>Uznávání praktické stáže</w:t>
            </w:r>
            <w:r>
              <w:rPr>
                <w:noProof/>
                <w:webHidden/>
              </w:rPr>
              <w:tab/>
            </w:r>
            <w:r>
              <w:rPr>
                <w:noProof/>
                <w:webHidden/>
              </w:rPr>
              <w:fldChar w:fldCharType="begin"/>
            </w:r>
            <w:r>
              <w:rPr>
                <w:noProof/>
                <w:webHidden/>
              </w:rPr>
              <w:instrText xml:space="preserve"> PAGEREF _Toc226967816 \h </w:instrText>
            </w:r>
            <w:r>
              <w:rPr>
                <w:noProof/>
                <w:webHidden/>
              </w:rPr>
            </w:r>
            <w:r>
              <w:rPr>
                <w:noProof/>
                <w:webHidden/>
              </w:rPr>
              <w:fldChar w:fldCharType="separate"/>
            </w:r>
            <w:r>
              <w:rPr>
                <w:noProof/>
                <w:webHidden/>
              </w:rPr>
              <w:t>15</w:t>
            </w:r>
            <w:r>
              <w:rPr>
                <w:noProof/>
                <w:webHidden/>
              </w:rPr>
              <w:fldChar w:fldCharType="end"/>
            </w:r>
          </w:hyperlink>
        </w:p>
        <w:p w14:paraId="3F42508F" w14:textId="7EECDA5C" w:rsidR="00F2112A" w:rsidRDefault="00F2112A">
          <w:pPr>
            <w:pStyle w:val="Obsah1"/>
            <w:rPr>
              <w:rFonts w:eastAsiaTheme="minorEastAsia" w:cstheme="minorBidi"/>
              <w:b w:val="0"/>
              <w:bCs w:val="0"/>
              <w:iCs w:val="0"/>
              <w:kern w:val="2"/>
              <w:sz w:val="24"/>
              <w:szCs w:val="24"/>
              <w14:ligatures w14:val="standardContextual"/>
            </w:rPr>
          </w:pPr>
          <w:hyperlink w:anchor="_Toc226967817" w:history="1">
            <w:r w:rsidRPr="004F0CB2">
              <w:rPr>
                <w:rStyle w:val="Hypertextovodkaz"/>
              </w:rPr>
              <w:t>Studentské mobility – absolventské stáže</w:t>
            </w:r>
            <w:r>
              <w:rPr>
                <w:webHidden/>
              </w:rPr>
              <w:tab/>
            </w:r>
            <w:r>
              <w:rPr>
                <w:webHidden/>
              </w:rPr>
              <w:fldChar w:fldCharType="begin"/>
            </w:r>
            <w:r>
              <w:rPr>
                <w:webHidden/>
              </w:rPr>
              <w:instrText xml:space="preserve"> PAGEREF _Toc226967817 \h </w:instrText>
            </w:r>
            <w:r>
              <w:rPr>
                <w:webHidden/>
              </w:rPr>
            </w:r>
            <w:r>
              <w:rPr>
                <w:webHidden/>
              </w:rPr>
              <w:fldChar w:fldCharType="separate"/>
            </w:r>
            <w:r>
              <w:rPr>
                <w:webHidden/>
              </w:rPr>
              <w:t>16</w:t>
            </w:r>
            <w:r>
              <w:rPr>
                <w:webHidden/>
              </w:rPr>
              <w:fldChar w:fldCharType="end"/>
            </w:r>
          </w:hyperlink>
        </w:p>
        <w:p w14:paraId="6E195204" w14:textId="1956F299" w:rsidR="00F2112A" w:rsidRDefault="00F2112A">
          <w:pPr>
            <w:pStyle w:val="Obsah3"/>
            <w:tabs>
              <w:tab w:val="left" w:pos="960"/>
              <w:tab w:val="right" w:leader="dot" w:pos="9062"/>
            </w:tabs>
            <w:rPr>
              <w:rFonts w:eastAsiaTheme="minorEastAsia" w:cstheme="minorBidi"/>
              <w:noProof/>
              <w:kern w:val="2"/>
              <w:sz w:val="24"/>
              <w:szCs w:val="24"/>
              <w14:ligatures w14:val="standardContextual"/>
            </w:rPr>
          </w:pPr>
          <w:hyperlink w:anchor="_Toc226967818" w:history="1">
            <w:r w:rsidRPr="004F0CB2">
              <w:rPr>
                <w:rStyle w:val="Hypertextovodkaz"/>
                <w:noProof/>
              </w:rPr>
              <w:t>1.</w:t>
            </w:r>
            <w:r>
              <w:rPr>
                <w:rFonts w:eastAsiaTheme="minorEastAsia" w:cstheme="minorBidi"/>
                <w:noProof/>
                <w:kern w:val="2"/>
                <w:sz w:val="24"/>
                <w:szCs w:val="24"/>
                <w14:ligatures w14:val="standardContextual"/>
              </w:rPr>
              <w:tab/>
            </w:r>
            <w:r w:rsidRPr="004F0CB2">
              <w:rPr>
                <w:rStyle w:val="Hypertextovodkaz"/>
                <w:noProof/>
              </w:rPr>
              <w:t>Před zahájením mobility</w:t>
            </w:r>
            <w:r>
              <w:rPr>
                <w:noProof/>
                <w:webHidden/>
              </w:rPr>
              <w:tab/>
            </w:r>
            <w:r>
              <w:rPr>
                <w:noProof/>
                <w:webHidden/>
              </w:rPr>
              <w:fldChar w:fldCharType="begin"/>
            </w:r>
            <w:r>
              <w:rPr>
                <w:noProof/>
                <w:webHidden/>
              </w:rPr>
              <w:instrText xml:space="preserve"> PAGEREF _Toc226967818 \h </w:instrText>
            </w:r>
            <w:r>
              <w:rPr>
                <w:noProof/>
                <w:webHidden/>
              </w:rPr>
            </w:r>
            <w:r>
              <w:rPr>
                <w:noProof/>
                <w:webHidden/>
              </w:rPr>
              <w:fldChar w:fldCharType="separate"/>
            </w:r>
            <w:r>
              <w:rPr>
                <w:noProof/>
                <w:webHidden/>
              </w:rPr>
              <w:t>16</w:t>
            </w:r>
            <w:r>
              <w:rPr>
                <w:noProof/>
                <w:webHidden/>
              </w:rPr>
              <w:fldChar w:fldCharType="end"/>
            </w:r>
          </w:hyperlink>
        </w:p>
        <w:p w14:paraId="5C6C5C03" w14:textId="66869C97" w:rsidR="00F2112A" w:rsidRDefault="00F2112A">
          <w:pPr>
            <w:pStyle w:val="Obsah3"/>
            <w:tabs>
              <w:tab w:val="left" w:pos="960"/>
              <w:tab w:val="right" w:leader="dot" w:pos="9062"/>
            </w:tabs>
            <w:rPr>
              <w:rFonts w:eastAsiaTheme="minorEastAsia" w:cstheme="minorBidi"/>
              <w:noProof/>
              <w:kern w:val="2"/>
              <w:sz w:val="24"/>
              <w:szCs w:val="24"/>
              <w14:ligatures w14:val="standardContextual"/>
            </w:rPr>
          </w:pPr>
          <w:hyperlink w:anchor="_Toc226967819" w:history="1">
            <w:r w:rsidRPr="004F0CB2">
              <w:rPr>
                <w:rStyle w:val="Hypertextovodkaz"/>
                <w:noProof/>
              </w:rPr>
              <w:t>2.</w:t>
            </w:r>
            <w:r>
              <w:rPr>
                <w:rFonts w:eastAsiaTheme="minorEastAsia" w:cstheme="minorBidi"/>
                <w:noProof/>
                <w:kern w:val="2"/>
                <w:sz w:val="24"/>
                <w:szCs w:val="24"/>
                <w14:ligatures w14:val="standardContextual"/>
              </w:rPr>
              <w:tab/>
            </w:r>
            <w:r w:rsidRPr="004F0CB2">
              <w:rPr>
                <w:rStyle w:val="Hypertextovodkaz"/>
                <w:noProof/>
              </w:rPr>
              <w:t>V průběhu mobility</w:t>
            </w:r>
            <w:r>
              <w:rPr>
                <w:noProof/>
                <w:webHidden/>
              </w:rPr>
              <w:tab/>
            </w:r>
            <w:r>
              <w:rPr>
                <w:noProof/>
                <w:webHidden/>
              </w:rPr>
              <w:fldChar w:fldCharType="begin"/>
            </w:r>
            <w:r>
              <w:rPr>
                <w:noProof/>
                <w:webHidden/>
              </w:rPr>
              <w:instrText xml:space="preserve"> PAGEREF _Toc226967819 \h </w:instrText>
            </w:r>
            <w:r>
              <w:rPr>
                <w:noProof/>
                <w:webHidden/>
              </w:rPr>
            </w:r>
            <w:r>
              <w:rPr>
                <w:noProof/>
                <w:webHidden/>
              </w:rPr>
              <w:fldChar w:fldCharType="separate"/>
            </w:r>
            <w:r>
              <w:rPr>
                <w:noProof/>
                <w:webHidden/>
              </w:rPr>
              <w:t>16</w:t>
            </w:r>
            <w:r>
              <w:rPr>
                <w:noProof/>
                <w:webHidden/>
              </w:rPr>
              <w:fldChar w:fldCharType="end"/>
            </w:r>
          </w:hyperlink>
        </w:p>
        <w:p w14:paraId="4412C2F8" w14:textId="046CF984" w:rsidR="00F2112A" w:rsidRDefault="00F2112A">
          <w:pPr>
            <w:pStyle w:val="Obsah3"/>
            <w:tabs>
              <w:tab w:val="left" w:pos="960"/>
              <w:tab w:val="right" w:leader="dot" w:pos="9062"/>
            </w:tabs>
            <w:rPr>
              <w:rFonts w:eastAsiaTheme="minorEastAsia" w:cstheme="minorBidi"/>
              <w:noProof/>
              <w:kern w:val="2"/>
              <w:sz w:val="24"/>
              <w:szCs w:val="24"/>
              <w14:ligatures w14:val="standardContextual"/>
            </w:rPr>
          </w:pPr>
          <w:hyperlink w:anchor="_Toc226967820" w:history="1">
            <w:r w:rsidRPr="004F0CB2">
              <w:rPr>
                <w:rStyle w:val="Hypertextovodkaz"/>
                <w:noProof/>
              </w:rPr>
              <w:t>3.</w:t>
            </w:r>
            <w:r>
              <w:rPr>
                <w:rFonts w:eastAsiaTheme="minorEastAsia" w:cstheme="minorBidi"/>
                <w:noProof/>
                <w:kern w:val="2"/>
                <w:sz w:val="24"/>
                <w:szCs w:val="24"/>
                <w14:ligatures w14:val="standardContextual"/>
              </w:rPr>
              <w:tab/>
            </w:r>
            <w:r w:rsidRPr="004F0CB2">
              <w:rPr>
                <w:rStyle w:val="Hypertextovodkaz"/>
                <w:noProof/>
              </w:rPr>
              <w:t>Finanční podpora</w:t>
            </w:r>
            <w:r>
              <w:rPr>
                <w:noProof/>
                <w:webHidden/>
              </w:rPr>
              <w:tab/>
            </w:r>
            <w:r>
              <w:rPr>
                <w:noProof/>
                <w:webHidden/>
              </w:rPr>
              <w:fldChar w:fldCharType="begin"/>
            </w:r>
            <w:r>
              <w:rPr>
                <w:noProof/>
                <w:webHidden/>
              </w:rPr>
              <w:instrText xml:space="preserve"> PAGEREF _Toc226967820 \h </w:instrText>
            </w:r>
            <w:r>
              <w:rPr>
                <w:noProof/>
                <w:webHidden/>
              </w:rPr>
            </w:r>
            <w:r>
              <w:rPr>
                <w:noProof/>
                <w:webHidden/>
              </w:rPr>
              <w:fldChar w:fldCharType="separate"/>
            </w:r>
            <w:r>
              <w:rPr>
                <w:noProof/>
                <w:webHidden/>
              </w:rPr>
              <w:t>17</w:t>
            </w:r>
            <w:r>
              <w:rPr>
                <w:noProof/>
                <w:webHidden/>
              </w:rPr>
              <w:fldChar w:fldCharType="end"/>
            </w:r>
          </w:hyperlink>
        </w:p>
        <w:p w14:paraId="1ECE82CE" w14:textId="7B402CC3" w:rsidR="00F2112A" w:rsidRDefault="00F2112A">
          <w:pPr>
            <w:pStyle w:val="Obsah3"/>
            <w:tabs>
              <w:tab w:val="left" w:pos="960"/>
              <w:tab w:val="right" w:leader="dot" w:pos="9062"/>
            </w:tabs>
            <w:rPr>
              <w:rFonts w:eastAsiaTheme="minorEastAsia" w:cstheme="minorBidi"/>
              <w:noProof/>
              <w:kern w:val="2"/>
              <w:sz w:val="24"/>
              <w:szCs w:val="24"/>
              <w14:ligatures w14:val="standardContextual"/>
            </w:rPr>
          </w:pPr>
          <w:hyperlink w:anchor="_Toc226967821" w:history="1">
            <w:r w:rsidRPr="004F0CB2">
              <w:rPr>
                <w:rStyle w:val="Hypertextovodkaz"/>
                <w:noProof/>
              </w:rPr>
              <w:t>4.</w:t>
            </w:r>
            <w:r>
              <w:rPr>
                <w:rFonts w:eastAsiaTheme="minorEastAsia" w:cstheme="minorBidi"/>
                <w:noProof/>
                <w:kern w:val="2"/>
                <w:sz w:val="24"/>
                <w:szCs w:val="24"/>
                <w14:ligatures w14:val="standardContextual"/>
              </w:rPr>
              <w:tab/>
            </w:r>
            <w:r w:rsidRPr="004F0CB2">
              <w:rPr>
                <w:rStyle w:val="Hypertextovodkaz"/>
                <w:noProof/>
              </w:rPr>
              <w:t>Po ukončení mobility</w:t>
            </w:r>
            <w:r>
              <w:rPr>
                <w:noProof/>
                <w:webHidden/>
              </w:rPr>
              <w:tab/>
            </w:r>
            <w:r>
              <w:rPr>
                <w:noProof/>
                <w:webHidden/>
              </w:rPr>
              <w:fldChar w:fldCharType="begin"/>
            </w:r>
            <w:r>
              <w:rPr>
                <w:noProof/>
                <w:webHidden/>
              </w:rPr>
              <w:instrText xml:space="preserve"> PAGEREF _Toc226967821 \h </w:instrText>
            </w:r>
            <w:r>
              <w:rPr>
                <w:noProof/>
                <w:webHidden/>
              </w:rPr>
            </w:r>
            <w:r>
              <w:rPr>
                <w:noProof/>
                <w:webHidden/>
              </w:rPr>
              <w:fldChar w:fldCharType="separate"/>
            </w:r>
            <w:r>
              <w:rPr>
                <w:noProof/>
                <w:webHidden/>
              </w:rPr>
              <w:t>17</w:t>
            </w:r>
            <w:r>
              <w:rPr>
                <w:noProof/>
                <w:webHidden/>
              </w:rPr>
              <w:fldChar w:fldCharType="end"/>
            </w:r>
          </w:hyperlink>
        </w:p>
        <w:p w14:paraId="737CE316" w14:textId="352D3607" w:rsidR="00F2112A" w:rsidRDefault="00F2112A">
          <w:pPr>
            <w:pStyle w:val="Obsah3"/>
            <w:tabs>
              <w:tab w:val="left" w:pos="960"/>
              <w:tab w:val="right" w:leader="dot" w:pos="9062"/>
            </w:tabs>
            <w:rPr>
              <w:rFonts w:eastAsiaTheme="minorEastAsia" w:cstheme="minorBidi"/>
              <w:noProof/>
              <w:kern w:val="2"/>
              <w:sz w:val="24"/>
              <w:szCs w:val="24"/>
              <w14:ligatures w14:val="standardContextual"/>
            </w:rPr>
          </w:pPr>
          <w:hyperlink w:anchor="_Toc226967822" w:history="1">
            <w:r w:rsidRPr="004F0CB2">
              <w:rPr>
                <w:rStyle w:val="Hypertextovodkaz"/>
                <w:noProof/>
              </w:rPr>
              <w:t>5.</w:t>
            </w:r>
            <w:r>
              <w:rPr>
                <w:rFonts w:eastAsiaTheme="minorEastAsia" w:cstheme="minorBidi"/>
                <w:noProof/>
                <w:kern w:val="2"/>
                <w:sz w:val="24"/>
                <w:szCs w:val="24"/>
                <w14:ligatures w14:val="standardContextual"/>
              </w:rPr>
              <w:tab/>
            </w:r>
            <w:r w:rsidRPr="004F0CB2">
              <w:rPr>
                <w:rStyle w:val="Hypertextovodkaz"/>
                <w:noProof/>
              </w:rPr>
              <w:t>Uznávání absolventské stáže</w:t>
            </w:r>
            <w:r>
              <w:rPr>
                <w:noProof/>
                <w:webHidden/>
              </w:rPr>
              <w:tab/>
            </w:r>
            <w:r>
              <w:rPr>
                <w:noProof/>
                <w:webHidden/>
              </w:rPr>
              <w:fldChar w:fldCharType="begin"/>
            </w:r>
            <w:r>
              <w:rPr>
                <w:noProof/>
                <w:webHidden/>
              </w:rPr>
              <w:instrText xml:space="preserve"> PAGEREF _Toc226967822 \h </w:instrText>
            </w:r>
            <w:r>
              <w:rPr>
                <w:noProof/>
                <w:webHidden/>
              </w:rPr>
            </w:r>
            <w:r>
              <w:rPr>
                <w:noProof/>
                <w:webHidden/>
              </w:rPr>
              <w:fldChar w:fldCharType="separate"/>
            </w:r>
            <w:r>
              <w:rPr>
                <w:noProof/>
                <w:webHidden/>
              </w:rPr>
              <w:t>17</w:t>
            </w:r>
            <w:r>
              <w:rPr>
                <w:noProof/>
                <w:webHidden/>
              </w:rPr>
              <w:fldChar w:fldCharType="end"/>
            </w:r>
          </w:hyperlink>
        </w:p>
        <w:p w14:paraId="1920C36C" w14:textId="670EBEC9" w:rsidR="00F2112A" w:rsidRDefault="00F2112A">
          <w:pPr>
            <w:pStyle w:val="Obsah1"/>
            <w:rPr>
              <w:rFonts w:eastAsiaTheme="minorEastAsia" w:cstheme="minorBidi"/>
              <w:b w:val="0"/>
              <w:bCs w:val="0"/>
              <w:iCs w:val="0"/>
              <w:kern w:val="2"/>
              <w:sz w:val="24"/>
              <w:szCs w:val="24"/>
              <w14:ligatures w14:val="standardContextual"/>
            </w:rPr>
          </w:pPr>
          <w:hyperlink w:anchor="_Toc226967823" w:history="1">
            <w:r w:rsidRPr="004F0CB2">
              <w:rPr>
                <w:rStyle w:val="Hypertextovodkaz"/>
              </w:rPr>
              <w:t>Zaměstnanecké mobility – výukové pobyty</w:t>
            </w:r>
            <w:r>
              <w:rPr>
                <w:webHidden/>
              </w:rPr>
              <w:tab/>
            </w:r>
            <w:r>
              <w:rPr>
                <w:webHidden/>
              </w:rPr>
              <w:fldChar w:fldCharType="begin"/>
            </w:r>
            <w:r>
              <w:rPr>
                <w:webHidden/>
              </w:rPr>
              <w:instrText xml:space="preserve"> PAGEREF _Toc226967823 \h </w:instrText>
            </w:r>
            <w:r>
              <w:rPr>
                <w:webHidden/>
              </w:rPr>
            </w:r>
            <w:r>
              <w:rPr>
                <w:webHidden/>
              </w:rPr>
              <w:fldChar w:fldCharType="separate"/>
            </w:r>
            <w:r>
              <w:rPr>
                <w:webHidden/>
              </w:rPr>
              <w:t>18</w:t>
            </w:r>
            <w:r>
              <w:rPr>
                <w:webHidden/>
              </w:rPr>
              <w:fldChar w:fldCharType="end"/>
            </w:r>
          </w:hyperlink>
        </w:p>
        <w:p w14:paraId="18F5C69A" w14:textId="6C27D06C" w:rsidR="00F2112A" w:rsidRDefault="00F2112A">
          <w:pPr>
            <w:pStyle w:val="Obsah3"/>
            <w:tabs>
              <w:tab w:val="left" w:pos="960"/>
              <w:tab w:val="right" w:leader="dot" w:pos="9062"/>
            </w:tabs>
            <w:rPr>
              <w:rFonts w:eastAsiaTheme="minorEastAsia" w:cstheme="minorBidi"/>
              <w:noProof/>
              <w:kern w:val="2"/>
              <w:sz w:val="24"/>
              <w:szCs w:val="24"/>
              <w14:ligatures w14:val="standardContextual"/>
            </w:rPr>
          </w:pPr>
          <w:hyperlink w:anchor="_Toc226967824" w:history="1">
            <w:r w:rsidRPr="004F0CB2">
              <w:rPr>
                <w:rStyle w:val="Hypertextovodkaz"/>
                <w:noProof/>
              </w:rPr>
              <w:t>1.</w:t>
            </w:r>
            <w:r>
              <w:rPr>
                <w:rFonts w:eastAsiaTheme="minorEastAsia" w:cstheme="minorBidi"/>
                <w:noProof/>
                <w:kern w:val="2"/>
                <w:sz w:val="24"/>
                <w:szCs w:val="24"/>
                <w14:ligatures w14:val="standardContextual"/>
              </w:rPr>
              <w:tab/>
            </w:r>
            <w:r w:rsidRPr="004F0CB2">
              <w:rPr>
                <w:rStyle w:val="Hypertextovodkaz"/>
                <w:noProof/>
              </w:rPr>
              <w:t>Před zahájením mobility</w:t>
            </w:r>
            <w:r>
              <w:rPr>
                <w:noProof/>
                <w:webHidden/>
              </w:rPr>
              <w:tab/>
            </w:r>
            <w:r>
              <w:rPr>
                <w:noProof/>
                <w:webHidden/>
              </w:rPr>
              <w:fldChar w:fldCharType="begin"/>
            </w:r>
            <w:r>
              <w:rPr>
                <w:noProof/>
                <w:webHidden/>
              </w:rPr>
              <w:instrText xml:space="preserve"> PAGEREF _Toc226967824 \h </w:instrText>
            </w:r>
            <w:r>
              <w:rPr>
                <w:noProof/>
                <w:webHidden/>
              </w:rPr>
            </w:r>
            <w:r>
              <w:rPr>
                <w:noProof/>
                <w:webHidden/>
              </w:rPr>
              <w:fldChar w:fldCharType="separate"/>
            </w:r>
            <w:r>
              <w:rPr>
                <w:noProof/>
                <w:webHidden/>
              </w:rPr>
              <w:t>18</w:t>
            </w:r>
            <w:r>
              <w:rPr>
                <w:noProof/>
                <w:webHidden/>
              </w:rPr>
              <w:fldChar w:fldCharType="end"/>
            </w:r>
          </w:hyperlink>
        </w:p>
        <w:p w14:paraId="27D0B68C" w14:textId="4A1696EA" w:rsidR="00F2112A" w:rsidRDefault="00F2112A">
          <w:pPr>
            <w:pStyle w:val="Obsah3"/>
            <w:tabs>
              <w:tab w:val="left" w:pos="960"/>
              <w:tab w:val="right" w:leader="dot" w:pos="9062"/>
            </w:tabs>
            <w:rPr>
              <w:rFonts w:eastAsiaTheme="minorEastAsia" w:cstheme="minorBidi"/>
              <w:noProof/>
              <w:kern w:val="2"/>
              <w:sz w:val="24"/>
              <w:szCs w:val="24"/>
              <w14:ligatures w14:val="standardContextual"/>
            </w:rPr>
          </w:pPr>
          <w:hyperlink w:anchor="_Toc226967825" w:history="1">
            <w:r w:rsidRPr="004F0CB2">
              <w:rPr>
                <w:rStyle w:val="Hypertextovodkaz"/>
                <w:noProof/>
              </w:rPr>
              <w:t>2.</w:t>
            </w:r>
            <w:r>
              <w:rPr>
                <w:rFonts w:eastAsiaTheme="minorEastAsia" w:cstheme="minorBidi"/>
                <w:noProof/>
                <w:kern w:val="2"/>
                <w:sz w:val="24"/>
                <w:szCs w:val="24"/>
                <w14:ligatures w14:val="standardContextual"/>
              </w:rPr>
              <w:tab/>
            </w:r>
            <w:r w:rsidRPr="004F0CB2">
              <w:rPr>
                <w:rStyle w:val="Hypertextovodkaz"/>
                <w:rFonts w:cstheme="minorHAnsi"/>
                <w:noProof/>
              </w:rPr>
              <w:t>Finanční</w:t>
            </w:r>
            <w:r w:rsidRPr="004F0CB2">
              <w:rPr>
                <w:rStyle w:val="Hypertextovodkaz"/>
                <w:noProof/>
              </w:rPr>
              <w:t xml:space="preserve"> podpora</w:t>
            </w:r>
            <w:r>
              <w:rPr>
                <w:noProof/>
                <w:webHidden/>
              </w:rPr>
              <w:tab/>
            </w:r>
            <w:r>
              <w:rPr>
                <w:noProof/>
                <w:webHidden/>
              </w:rPr>
              <w:fldChar w:fldCharType="begin"/>
            </w:r>
            <w:r>
              <w:rPr>
                <w:noProof/>
                <w:webHidden/>
              </w:rPr>
              <w:instrText xml:space="preserve"> PAGEREF _Toc226967825 \h </w:instrText>
            </w:r>
            <w:r>
              <w:rPr>
                <w:noProof/>
                <w:webHidden/>
              </w:rPr>
            </w:r>
            <w:r>
              <w:rPr>
                <w:noProof/>
                <w:webHidden/>
              </w:rPr>
              <w:fldChar w:fldCharType="separate"/>
            </w:r>
            <w:r>
              <w:rPr>
                <w:noProof/>
                <w:webHidden/>
              </w:rPr>
              <w:t>18</w:t>
            </w:r>
            <w:r>
              <w:rPr>
                <w:noProof/>
                <w:webHidden/>
              </w:rPr>
              <w:fldChar w:fldCharType="end"/>
            </w:r>
          </w:hyperlink>
        </w:p>
        <w:p w14:paraId="0CF7DFF8" w14:textId="5A1046E9" w:rsidR="00F2112A" w:rsidRDefault="00F2112A">
          <w:pPr>
            <w:pStyle w:val="Obsah3"/>
            <w:tabs>
              <w:tab w:val="left" w:pos="960"/>
              <w:tab w:val="right" w:leader="dot" w:pos="9062"/>
            </w:tabs>
            <w:rPr>
              <w:rFonts w:eastAsiaTheme="minorEastAsia" w:cstheme="minorBidi"/>
              <w:noProof/>
              <w:kern w:val="2"/>
              <w:sz w:val="24"/>
              <w:szCs w:val="24"/>
              <w14:ligatures w14:val="standardContextual"/>
            </w:rPr>
          </w:pPr>
          <w:hyperlink w:anchor="_Toc226967826" w:history="1">
            <w:r w:rsidRPr="004F0CB2">
              <w:rPr>
                <w:rStyle w:val="Hypertextovodkaz"/>
                <w:noProof/>
              </w:rPr>
              <w:t>3.</w:t>
            </w:r>
            <w:r>
              <w:rPr>
                <w:rFonts w:eastAsiaTheme="minorEastAsia" w:cstheme="minorBidi"/>
                <w:noProof/>
                <w:kern w:val="2"/>
                <w:sz w:val="24"/>
                <w:szCs w:val="24"/>
                <w14:ligatures w14:val="standardContextual"/>
              </w:rPr>
              <w:tab/>
            </w:r>
            <w:r w:rsidRPr="004F0CB2">
              <w:rPr>
                <w:rStyle w:val="Hypertextovodkaz"/>
                <w:noProof/>
              </w:rPr>
              <w:t>Po ukončení mobility</w:t>
            </w:r>
            <w:r>
              <w:rPr>
                <w:noProof/>
                <w:webHidden/>
              </w:rPr>
              <w:tab/>
            </w:r>
            <w:r>
              <w:rPr>
                <w:noProof/>
                <w:webHidden/>
              </w:rPr>
              <w:fldChar w:fldCharType="begin"/>
            </w:r>
            <w:r>
              <w:rPr>
                <w:noProof/>
                <w:webHidden/>
              </w:rPr>
              <w:instrText xml:space="preserve"> PAGEREF _Toc226967826 \h </w:instrText>
            </w:r>
            <w:r>
              <w:rPr>
                <w:noProof/>
                <w:webHidden/>
              </w:rPr>
            </w:r>
            <w:r>
              <w:rPr>
                <w:noProof/>
                <w:webHidden/>
              </w:rPr>
              <w:fldChar w:fldCharType="separate"/>
            </w:r>
            <w:r>
              <w:rPr>
                <w:noProof/>
                <w:webHidden/>
              </w:rPr>
              <w:t>19</w:t>
            </w:r>
            <w:r>
              <w:rPr>
                <w:noProof/>
                <w:webHidden/>
              </w:rPr>
              <w:fldChar w:fldCharType="end"/>
            </w:r>
          </w:hyperlink>
        </w:p>
        <w:p w14:paraId="1C57EF08" w14:textId="06DB72AA" w:rsidR="00F2112A" w:rsidRDefault="00F2112A">
          <w:pPr>
            <w:pStyle w:val="Obsah1"/>
            <w:rPr>
              <w:rFonts w:eastAsiaTheme="minorEastAsia" w:cstheme="minorBidi"/>
              <w:b w:val="0"/>
              <w:bCs w:val="0"/>
              <w:iCs w:val="0"/>
              <w:kern w:val="2"/>
              <w:sz w:val="24"/>
              <w:szCs w:val="24"/>
              <w14:ligatures w14:val="standardContextual"/>
            </w:rPr>
          </w:pPr>
          <w:hyperlink w:anchor="_Toc226967827" w:history="1">
            <w:r w:rsidRPr="004F0CB2">
              <w:rPr>
                <w:rStyle w:val="Hypertextovodkaz"/>
              </w:rPr>
              <w:t>Zaměstnanecké mobility – školení</w:t>
            </w:r>
            <w:r>
              <w:rPr>
                <w:webHidden/>
              </w:rPr>
              <w:tab/>
            </w:r>
            <w:r>
              <w:rPr>
                <w:webHidden/>
              </w:rPr>
              <w:fldChar w:fldCharType="begin"/>
            </w:r>
            <w:r>
              <w:rPr>
                <w:webHidden/>
              </w:rPr>
              <w:instrText xml:space="preserve"> PAGEREF _Toc226967827 \h </w:instrText>
            </w:r>
            <w:r>
              <w:rPr>
                <w:webHidden/>
              </w:rPr>
            </w:r>
            <w:r>
              <w:rPr>
                <w:webHidden/>
              </w:rPr>
              <w:fldChar w:fldCharType="separate"/>
            </w:r>
            <w:r>
              <w:rPr>
                <w:webHidden/>
              </w:rPr>
              <w:t>19</w:t>
            </w:r>
            <w:r>
              <w:rPr>
                <w:webHidden/>
              </w:rPr>
              <w:fldChar w:fldCharType="end"/>
            </w:r>
          </w:hyperlink>
        </w:p>
        <w:p w14:paraId="7479D9C0" w14:textId="13CB64FC" w:rsidR="00F2112A" w:rsidRDefault="00F2112A">
          <w:pPr>
            <w:pStyle w:val="Obsah3"/>
            <w:tabs>
              <w:tab w:val="left" w:pos="960"/>
              <w:tab w:val="right" w:leader="dot" w:pos="9062"/>
            </w:tabs>
            <w:rPr>
              <w:rFonts w:eastAsiaTheme="minorEastAsia" w:cstheme="minorBidi"/>
              <w:noProof/>
              <w:kern w:val="2"/>
              <w:sz w:val="24"/>
              <w:szCs w:val="24"/>
              <w14:ligatures w14:val="standardContextual"/>
            </w:rPr>
          </w:pPr>
          <w:hyperlink w:anchor="_Toc226967828" w:history="1">
            <w:r w:rsidRPr="004F0CB2">
              <w:rPr>
                <w:rStyle w:val="Hypertextovodkaz"/>
                <w:noProof/>
              </w:rPr>
              <w:t>1.</w:t>
            </w:r>
            <w:r>
              <w:rPr>
                <w:rFonts w:eastAsiaTheme="minorEastAsia" w:cstheme="minorBidi"/>
                <w:noProof/>
                <w:kern w:val="2"/>
                <w:sz w:val="24"/>
                <w:szCs w:val="24"/>
                <w14:ligatures w14:val="standardContextual"/>
              </w:rPr>
              <w:tab/>
            </w:r>
            <w:r w:rsidRPr="004F0CB2">
              <w:rPr>
                <w:rStyle w:val="Hypertextovodkaz"/>
                <w:noProof/>
              </w:rPr>
              <w:t>Před zahájením mobility</w:t>
            </w:r>
            <w:r>
              <w:rPr>
                <w:noProof/>
                <w:webHidden/>
              </w:rPr>
              <w:tab/>
            </w:r>
            <w:r>
              <w:rPr>
                <w:noProof/>
                <w:webHidden/>
              </w:rPr>
              <w:fldChar w:fldCharType="begin"/>
            </w:r>
            <w:r>
              <w:rPr>
                <w:noProof/>
                <w:webHidden/>
              </w:rPr>
              <w:instrText xml:space="preserve"> PAGEREF _Toc226967828 \h </w:instrText>
            </w:r>
            <w:r>
              <w:rPr>
                <w:noProof/>
                <w:webHidden/>
              </w:rPr>
            </w:r>
            <w:r>
              <w:rPr>
                <w:noProof/>
                <w:webHidden/>
              </w:rPr>
              <w:fldChar w:fldCharType="separate"/>
            </w:r>
            <w:r>
              <w:rPr>
                <w:noProof/>
                <w:webHidden/>
              </w:rPr>
              <w:t>19</w:t>
            </w:r>
            <w:r>
              <w:rPr>
                <w:noProof/>
                <w:webHidden/>
              </w:rPr>
              <w:fldChar w:fldCharType="end"/>
            </w:r>
          </w:hyperlink>
        </w:p>
        <w:p w14:paraId="01A37E69" w14:textId="49A0D634" w:rsidR="00F2112A" w:rsidRDefault="00F2112A">
          <w:pPr>
            <w:pStyle w:val="Obsah3"/>
            <w:tabs>
              <w:tab w:val="left" w:pos="960"/>
              <w:tab w:val="right" w:leader="dot" w:pos="9062"/>
            </w:tabs>
            <w:rPr>
              <w:rFonts w:eastAsiaTheme="minorEastAsia" w:cstheme="minorBidi"/>
              <w:noProof/>
              <w:kern w:val="2"/>
              <w:sz w:val="24"/>
              <w:szCs w:val="24"/>
              <w14:ligatures w14:val="standardContextual"/>
            </w:rPr>
          </w:pPr>
          <w:hyperlink w:anchor="_Toc226967829" w:history="1">
            <w:r w:rsidRPr="004F0CB2">
              <w:rPr>
                <w:rStyle w:val="Hypertextovodkaz"/>
                <w:noProof/>
              </w:rPr>
              <w:t>2.</w:t>
            </w:r>
            <w:r>
              <w:rPr>
                <w:rFonts w:eastAsiaTheme="minorEastAsia" w:cstheme="minorBidi"/>
                <w:noProof/>
                <w:kern w:val="2"/>
                <w:sz w:val="24"/>
                <w:szCs w:val="24"/>
                <w14:ligatures w14:val="standardContextual"/>
              </w:rPr>
              <w:tab/>
            </w:r>
            <w:r w:rsidRPr="004F0CB2">
              <w:rPr>
                <w:rStyle w:val="Hypertextovodkaz"/>
                <w:noProof/>
              </w:rPr>
              <w:t>Finanční podpora</w:t>
            </w:r>
            <w:r>
              <w:rPr>
                <w:noProof/>
                <w:webHidden/>
              </w:rPr>
              <w:tab/>
            </w:r>
            <w:r>
              <w:rPr>
                <w:noProof/>
                <w:webHidden/>
              </w:rPr>
              <w:fldChar w:fldCharType="begin"/>
            </w:r>
            <w:r>
              <w:rPr>
                <w:noProof/>
                <w:webHidden/>
              </w:rPr>
              <w:instrText xml:space="preserve"> PAGEREF _Toc226967829 \h </w:instrText>
            </w:r>
            <w:r>
              <w:rPr>
                <w:noProof/>
                <w:webHidden/>
              </w:rPr>
            </w:r>
            <w:r>
              <w:rPr>
                <w:noProof/>
                <w:webHidden/>
              </w:rPr>
              <w:fldChar w:fldCharType="separate"/>
            </w:r>
            <w:r>
              <w:rPr>
                <w:noProof/>
                <w:webHidden/>
              </w:rPr>
              <w:t>19</w:t>
            </w:r>
            <w:r>
              <w:rPr>
                <w:noProof/>
                <w:webHidden/>
              </w:rPr>
              <w:fldChar w:fldCharType="end"/>
            </w:r>
          </w:hyperlink>
        </w:p>
        <w:p w14:paraId="783525BB" w14:textId="3BE1539A" w:rsidR="00F2112A" w:rsidRDefault="00F2112A">
          <w:pPr>
            <w:pStyle w:val="Obsah3"/>
            <w:tabs>
              <w:tab w:val="left" w:pos="960"/>
              <w:tab w:val="right" w:leader="dot" w:pos="9062"/>
            </w:tabs>
            <w:rPr>
              <w:rFonts w:eastAsiaTheme="minorEastAsia" w:cstheme="minorBidi"/>
              <w:noProof/>
              <w:kern w:val="2"/>
              <w:sz w:val="24"/>
              <w:szCs w:val="24"/>
              <w14:ligatures w14:val="standardContextual"/>
            </w:rPr>
          </w:pPr>
          <w:hyperlink w:anchor="_Toc226967830" w:history="1">
            <w:r w:rsidRPr="004F0CB2">
              <w:rPr>
                <w:rStyle w:val="Hypertextovodkaz"/>
                <w:noProof/>
              </w:rPr>
              <w:t>3.</w:t>
            </w:r>
            <w:r>
              <w:rPr>
                <w:rFonts w:eastAsiaTheme="minorEastAsia" w:cstheme="minorBidi"/>
                <w:noProof/>
                <w:kern w:val="2"/>
                <w:sz w:val="24"/>
                <w:szCs w:val="24"/>
                <w14:ligatures w14:val="standardContextual"/>
              </w:rPr>
              <w:tab/>
            </w:r>
            <w:r w:rsidRPr="004F0CB2">
              <w:rPr>
                <w:rStyle w:val="Hypertextovodkaz"/>
                <w:noProof/>
              </w:rPr>
              <w:t>Po ukončení mobility</w:t>
            </w:r>
            <w:r>
              <w:rPr>
                <w:noProof/>
                <w:webHidden/>
              </w:rPr>
              <w:tab/>
            </w:r>
            <w:r>
              <w:rPr>
                <w:noProof/>
                <w:webHidden/>
              </w:rPr>
              <w:fldChar w:fldCharType="begin"/>
            </w:r>
            <w:r>
              <w:rPr>
                <w:noProof/>
                <w:webHidden/>
              </w:rPr>
              <w:instrText xml:space="preserve"> PAGEREF _Toc226967830 \h </w:instrText>
            </w:r>
            <w:r>
              <w:rPr>
                <w:noProof/>
                <w:webHidden/>
              </w:rPr>
            </w:r>
            <w:r>
              <w:rPr>
                <w:noProof/>
                <w:webHidden/>
              </w:rPr>
              <w:fldChar w:fldCharType="separate"/>
            </w:r>
            <w:r>
              <w:rPr>
                <w:noProof/>
                <w:webHidden/>
              </w:rPr>
              <w:t>20</w:t>
            </w:r>
            <w:r>
              <w:rPr>
                <w:noProof/>
                <w:webHidden/>
              </w:rPr>
              <w:fldChar w:fldCharType="end"/>
            </w:r>
          </w:hyperlink>
        </w:p>
        <w:p w14:paraId="29F581DA" w14:textId="17F8F04C" w:rsidR="00F2112A" w:rsidRDefault="00F2112A">
          <w:pPr>
            <w:pStyle w:val="Obsah1"/>
            <w:rPr>
              <w:rFonts w:eastAsiaTheme="minorEastAsia" w:cstheme="minorBidi"/>
              <w:b w:val="0"/>
              <w:bCs w:val="0"/>
              <w:iCs w:val="0"/>
              <w:kern w:val="2"/>
              <w:sz w:val="24"/>
              <w:szCs w:val="24"/>
              <w14:ligatures w14:val="standardContextual"/>
            </w:rPr>
          </w:pPr>
          <w:hyperlink w:anchor="_Toc226967831" w:history="1">
            <w:r w:rsidRPr="004F0CB2">
              <w:rPr>
                <w:rStyle w:val="Hypertextovodkaz"/>
              </w:rPr>
              <w:t>Mobilita v rámci KA171 – Mezinárodní kreditová mobilita</w:t>
            </w:r>
            <w:r>
              <w:rPr>
                <w:webHidden/>
              </w:rPr>
              <w:tab/>
            </w:r>
            <w:r>
              <w:rPr>
                <w:webHidden/>
              </w:rPr>
              <w:fldChar w:fldCharType="begin"/>
            </w:r>
            <w:r>
              <w:rPr>
                <w:webHidden/>
              </w:rPr>
              <w:instrText xml:space="preserve"> PAGEREF _Toc226967831 \h </w:instrText>
            </w:r>
            <w:r>
              <w:rPr>
                <w:webHidden/>
              </w:rPr>
            </w:r>
            <w:r>
              <w:rPr>
                <w:webHidden/>
              </w:rPr>
              <w:fldChar w:fldCharType="separate"/>
            </w:r>
            <w:r>
              <w:rPr>
                <w:webHidden/>
              </w:rPr>
              <w:t>20</w:t>
            </w:r>
            <w:r>
              <w:rPr>
                <w:webHidden/>
              </w:rPr>
              <w:fldChar w:fldCharType="end"/>
            </w:r>
          </w:hyperlink>
        </w:p>
        <w:p w14:paraId="4A83646F" w14:textId="33CD526C" w:rsidR="00F2112A" w:rsidRDefault="00F2112A">
          <w:pPr>
            <w:pStyle w:val="Obsah3"/>
            <w:tabs>
              <w:tab w:val="left" w:pos="960"/>
              <w:tab w:val="right" w:leader="dot" w:pos="9062"/>
            </w:tabs>
            <w:rPr>
              <w:rFonts w:eastAsiaTheme="minorEastAsia" w:cstheme="minorBidi"/>
              <w:noProof/>
              <w:kern w:val="2"/>
              <w:sz w:val="24"/>
              <w:szCs w:val="24"/>
              <w14:ligatures w14:val="standardContextual"/>
            </w:rPr>
          </w:pPr>
          <w:hyperlink w:anchor="_Toc226967832" w:history="1">
            <w:r w:rsidRPr="004F0CB2">
              <w:rPr>
                <w:rStyle w:val="Hypertextovodkaz"/>
                <w:noProof/>
              </w:rPr>
              <w:t>1.</w:t>
            </w:r>
            <w:r>
              <w:rPr>
                <w:rFonts w:eastAsiaTheme="minorEastAsia" w:cstheme="minorBidi"/>
                <w:noProof/>
                <w:kern w:val="2"/>
                <w:sz w:val="24"/>
                <w:szCs w:val="24"/>
                <w14:ligatures w14:val="standardContextual"/>
              </w:rPr>
              <w:tab/>
            </w:r>
            <w:r w:rsidRPr="004F0CB2">
              <w:rPr>
                <w:rStyle w:val="Hypertextovodkaz"/>
                <w:noProof/>
              </w:rPr>
              <w:t>Obecná ustanovení</w:t>
            </w:r>
            <w:r>
              <w:rPr>
                <w:noProof/>
                <w:webHidden/>
              </w:rPr>
              <w:tab/>
            </w:r>
            <w:r>
              <w:rPr>
                <w:noProof/>
                <w:webHidden/>
              </w:rPr>
              <w:fldChar w:fldCharType="begin"/>
            </w:r>
            <w:r>
              <w:rPr>
                <w:noProof/>
                <w:webHidden/>
              </w:rPr>
              <w:instrText xml:space="preserve"> PAGEREF _Toc226967832 \h </w:instrText>
            </w:r>
            <w:r>
              <w:rPr>
                <w:noProof/>
                <w:webHidden/>
              </w:rPr>
            </w:r>
            <w:r>
              <w:rPr>
                <w:noProof/>
                <w:webHidden/>
              </w:rPr>
              <w:fldChar w:fldCharType="separate"/>
            </w:r>
            <w:r>
              <w:rPr>
                <w:noProof/>
                <w:webHidden/>
              </w:rPr>
              <w:t>20</w:t>
            </w:r>
            <w:r>
              <w:rPr>
                <w:noProof/>
                <w:webHidden/>
              </w:rPr>
              <w:fldChar w:fldCharType="end"/>
            </w:r>
          </w:hyperlink>
        </w:p>
        <w:p w14:paraId="2DB0C0CE" w14:textId="30E2B1E8" w:rsidR="00F2112A" w:rsidRDefault="00F2112A">
          <w:pPr>
            <w:pStyle w:val="Obsah3"/>
            <w:tabs>
              <w:tab w:val="left" w:pos="960"/>
              <w:tab w:val="right" w:leader="dot" w:pos="9062"/>
            </w:tabs>
            <w:rPr>
              <w:rFonts w:eastAsiaTheme="minorEastAsia" w:cstheme="minorBidi"/>
              <w:noProof/>
              <w:kern w:val="2"/>
              <w:sz w:val="24"/>
              <w:szCs w:val="24"/>
              <w14:ligatures w14:val="standardContextual"/>
            </w:rPr>
          </w:pPr>
          <w:hyperlink w:anchor="_Toc226967833" w:history="1">
            <w:r w:rsidRPr="004F0CB2">
              <w:rPr>
                <w:rStyle w:val="Hypertextovodkaz"/>
                <w:noProof/>
              </w:rPr>
              <w:t>2.</w:t>
            </w:r>
            <w:r>
              <w:rPr>
                <w:rFonts w:eastAsiaTheme="minorEastAsia" w:cstheme="minorBidi"/>
                <w:noProof/>
                <w:kern w:val="2"/>
                <w:sz w:val="24"/>
                <w:szCs w:val="24"/>
                <w14:ligatures w14:val="standardContextual"/>
              </w:rPr>
              <w:tab/>
            </w:r>
            <w:r w:rsidRPr="004F0CB2">
              <w:rPr>
                <w:rStyle w:val="Hypertextovodkaz"/>
                <w:noProof/>
              </w:rPr>
              <w:t>Výběrové řízení</w:t>
            </w:r>
            <w:r>
              <w:rPr>
                <w:noProof/>
                <w:webHidden/>
              </w:rPr>
              <w:tab/>
            </w:r>
            <w:r>
              <w:rPr>
                <w:noProof/>
                <w:webHidden/>
              </w:rPr>
              <w:fldChar w:fldCharType="begin"/>
            </w:r>
            <w:r>
              <w:rPr>
                <w:noProof/>
                <w:webHidden/>
              </w:rPr>
              <w:instrText xml:space="preserve"> PAGEREF _Toc226967833 \h </w:instrText>
            </w:r>
            <w:r>
              <w:rPr>
                <w:noProof/>
                <w:webHidden/>
              </w:rPr>
            </w:r>
            <w:r>
              <w:rPr>
                <w:noProof/>
                <w:webHidden/>
              </w:rPr>
              <w:fldChar w:fldCharType="separate"/>
            </w:r>
            <w:r>
              <w:rPr>
                <w:noProof/>
                <w:webHidden/>
              </w:rPr>
              <w:t>20</w:t>
            </w:r>
            <w:r>
              <w:rPr>
                <w:noProof/>
                <w:webHidden/>
              </w:rPr>
              <w:fldChar w:fldCharType="end"/>
            </w:r>
          </w:hyperlink>
        </w:p>
        <w:p w14:paraId="70E16770" w14:textId="5995E047" w:rsidR="00F2112A" w:rsidRDefault="00F2112A">
          <w:pPr>
            <w:pStyle w:val="Obsah3"/>
            <w:tabs>
              <w:tab w:val="left" w:pos="960"/>
              <w:tab w:val="right" w:leader="dot" w:pos="9062"/>
            </w:tabs>
            <w:rPr>
              <w:rFonts w:eastAsiaTheme="minorEastAsia" w:cstheme="minorBidi"/>
              <w:noProof/>
              <w:kern w:val="2"/>
              <w:sz w:val="24"/>
              <w:szCs w:val="24"/>
              <w14:ligatures w14:val="standardContextual"/>
            </w:rPr>
          </w:pPr>
          <w:hyperlink w:anchor="_Toc226967834" w:history="1">
            <w:r w:rsidRPr="004F0CB2">
              <w:rPr>
                <w:rStyle w:val="Hypertextovodkaz"/>
                <w:noProof/>
              </w:rPr>
              <w:t>3.</w:t>
            </w:r>
            <w:r>
              <w:rPr>
                <w:rFonts w:eastAsiaTheme="minorEastAsia" w:cstheme="minorBidi"/>
                <w:noProof/>
                <w:kern w:val="2"/>
                <w:sz w:val="24"/>
                <w:szCs w:val="24"/>
                <w14:ligatures w14:val="standardContextual"/>
              </w:rPr>
              <w:tab/>
            </w:r>
            <w:r w:rsidRPr="004F0CB2">
              <w:rPr>
                <w:rStyle w:val="Hypertextovodkaz"/>
                <w:noProof/>
              </w:rPr>
              <w:t>Dokumentace</w:t>
            </w:r>
            <w:r>
              <w:rPr>
                <w:noProof/>
                <w:webHidden/>
              </w:rPr>
              <w:tab/>
            </w:r>
            <w:r>
              <w:rPr>
                <w:noProof/>
                <w:webHidden/>
              </w:rPr>
              <w:fldChar w:fldCharType="begin"/>
            </w:r>
            <w:r>
              <w:rPr>
                <w:noProof/>
                <w:webHidden/>
              </w:rPr>
              <w:instrText xml:space="preserve"> PAGEREF _Toc226967834 \h </w:instrText>
            </w:r>
            <w:r>
              <w:rPr>
                <w:noProof/>
                <w:webHidden/>
              </w:rPr>
            </w:r>
            <w:r>
              <w:rPr>
                <w:noProof/>
                <w:webHidden/>
              </w:rPr>
              <w:fldChar w:fldCharType="separate"/>
            </w:r>
            <w:r>
              <w:rPr>
                <w:noProof/>
                <w:webHidden/>
              </w:rPr>
              <w:t>20</w:t>
            </w:r>
            <w:r>
              <w:rPr>
                <w:noProof/>
                <w:webHidden/>
              </w:rPr>
              <w:fldChar w:fldCharType="end"/>
            </w:r>
          </w:hyperlink>
        </w:p>
        <w:p w14:paraId="124A3444" w14:textId="0FA0FAFD" w:rsidR="00F2112A" w:rsidRDefault="00F2112A">
          <w:pPr>
            <w:pStyle w:val="Obsah3"/>
            <w:tabs>
              <w:tab w:val="left" w:pos="960"/>
              <w:tab w:val="right" w:leader="dot" w:pos="9062"/>
            </w:tabs>
            <w:rPr>
              <w:rFonts w:eastAsiaTheme="minorEastAsia" w:cstheme="minorBidi"/>
              <w:noProof/>
              <w:kern w:val="2"/>
              <w:sz w:val="24"/>
              <w:szCs w:val="24"/>
              <w14:ligatures w14:val="standardContextual"/>
            </w:rPr>
          </w:pPr>
          <w:hyperlink w:anchor="_Toc226967835" w:history="1">
            <w:r w:rsidRPr="004F0CB2">
              <w:rPr>
                <w:rStyle w:val="Hypertextovodkaz"/>
                <w:noProof/>
              </w:rPr>
              <w:t>4.</w:t>
            </w:r>
            <w:r>
              <w:rPr>
                <w:rFonts w:eastAsiaTheme="minorEastAsia" w:cstheme="minorBidi"/>
                <w:noProof/>
                <w:kern w:val="2"/>
                <w:sz w:val="24"/>
                <w:szCs w:val="24"/>
                <w14:ligatures w14:val="standardContextual"/>
              </w:rPr>
              <w:tab/>
            </w:r>
            <w:r w:rsidRPr="004F0CB2">
              <w:rPr>
                <w:rStyle w:val="Hypertextovodkaz"/>
                <w:noProof/>
              </w:rPr>
              <w:t>Finanční podpora</w:t>
            </w:r>
            <w:r>
              <w:rPr>
                <w:noProof/>
                <w:webHidden/>
              </w:rPr>
              <w:tab/>
            </w:r>
            <w:r>
              <w:rPr>
                <w:noProof/>
                <w:webHidden/>
              </w:rPr>
              <w:fldChar w:fldCharType="begin"/>
            </w:r>
            <w:r>
              <w:rPr>
                <w:noProof/>
                <w:webHidden/>
              </w:rPr>
              <w:instrText xml:space="preserve"> PAGEREF _Toc226967835 \h </w:instrText>
            </w:r>
            <w:r>
              <w:rPr>
                <w:noProof/>
                <w:webHidden/>
              </w:rPr>
            </w:r>
            <w:r>
              <w:rPr>
                <w:noProof/>
                <w:webHidden/>
              </w:rPr>
              <w:fldChar w:fldCharType="separate"/>
            </w:r>
            <w:r>
              <w:rPr>
                <w:noProof/>
                <w:webHidden/>
              </w:rPr>
              <w:t>21</w:t>
            </w:r>
            <w:r>
              <w:rPr>
                <w:noProof/>
                <w:webHidden/>
              </w:rPr>
              <w:fldChar w:fldCharType="end"/>
            </w:r>
          </w:hyperlink>
        </w:p>
        <w:p w14:paraId="43C3E2DA" w14:textId="23A07C31" w:rsidR="00F2112A" w:rsidRDefault="00F2112A">
          <w:pPr>
            <w:pStyle w:val="Obsah3"/>
            <w:tabs>
              <w:tab w:val="left" w:pos="960"/>
              <w:tab w:val="right" w:leader="dot" w:pos="9062"/>
            </w:tabs>
            <w:rPr>
              <w:rFonts w:eastAsiaTheme="minorEastAsia" w:cstheme="minorBidi"/>
              <w:noProof/>
              <w:kern w:val="2"/>
              <w:sz w:val="24"/>
              <w:szCs w:val="24"/>
              <w14:ligatures w14:val="standardContextual"/>
            </w:rPr>
          </w:pPr>
          <w:hyperlink w:anchor="_Toc226967836" w:history="1">
            <w:r w:rsidRPr="004F0CB2">
              <w:rPr>
                <w:rStyle w:val="Hypertextovodkaz"/>
                <w:noProof/>
              </w:rPr>
              <w:t>5.</w:t>
            </w:r>
            <w:r>
              <w:rPr>
                <w:rFonts w:eastAsiaTheme="minorEastAsia" w:cstheme="minorBidi"/>
                <w:noProof/>
                <w:kern w:val="2"/>
                <w:sz w:val="24"/>
                <w:szCs w:val="24"/>
                <w14:ligatures w14:val="standardContextual"/>
              </w:rPr>
              <w:tab/>
            </w:r>
            <w:r w:rsidRPr="004F0CB2">
              <w:rPr>
                <w:rStyle w:val="Hypertextovodkaz"/>
                <w:noProof/>
              </w:rPr>
              <w:t>Práva a povinnosti účastníků</w:t>
            </w:r>
            <w:r>
              <w:rPr>
                <w:noProof/>
                <w:webHidden/>
              </w:rPr>
              <w:tab/>
            </w:r>
            <w:r>
              <w:rPr>
                <w:noProof/>
                <w:webHidden/>
              </w:rPr>
              <w:fldChar w:fldCharType="begin"/>
            </w:r>
            <w:r>
              <w:rPr>
                <w:noProof/>
                <w:webHidden/>
              </w:rPr>
              <w:instrText xml:space="preserve"> PAGEREF _Toc226967836 \h </w:instrText>
            </w:r>
            <w:r>
              <w:rPr>
                <w:noProof/>
                <w:webHidden/>
              </w:rPr>
            </w:r>
            <w:r>
              <w:rPr>
                <w:noProof/>
                <w:webHidden/>
              </w:rPr>
              <w:fldChar w:fldCharType="separate"/>
            </w:r>
            <w:r>
              <w:rPr>
                <w:noProof/>
                <w:webHidden/>
              </w:rPr>
              <w:t>21</w:t>
            </w:r>
            <w:r>
              <w:rPr>
                <w:noProof/>
                <w:webHidden/>
              </w:rPr>
              <w:fldChar w:fldCharType="end"/>
            </w:r>
          </w:hyperlink>
        </w:p>
        <w:p w14:paraId="4CE2B058" w14:textId="6526FE19" w:rsidR="00F2112A" w:rsidRDefault="00F2112A">
          <w:pPr>
            <w:pStyle w:val="Obsah3"/>
            <w:tabs>
              <w:tab w:val="left" w:pos="960"/>
              <w:tab w:val="right" w:leader="dot" w:pos="9062"/>
            </w:tabs>
            <w:rPr>
              <w:rFonts w:eastAsiaTheme="minorEastAsia" w:cstheme="minorBidi"/>
              <w:noProof/>
              <w:kern w:val="2"/>
              <w:sz w:val="24"/>
              <w:szCs w:val="24"/>
              <w14:ligatures w14:val="standardContextual"/>
            </w:rPr>
          </w:pPr>
          <w:hyperlink w:anchor="_Toc226967837" w:history="1">
            <w:r w:rsidRPr="004F0CB2">
              <w:rPr>
                <w:rStyle w:val="Hypertextovodkaz"/>
                <w:noProof/>
              </w:rPr>
              <w:t>6.</w:t>
            </w:r>
            <w:r>
              <w:rPr>
                <w:rFonts w:eastAsiaTheme="minorEastAsia" w:cstheme="minorBidi"/>
                <w:noProof/>
                <w:kern w:val="2"/>
                <w:sz w:val="24"/>
                <w:szCs w:val="24"/>
                <w14:ligatures w14:val="standardContextual"/>
              </w:rPr>
              <w:tab/>
            </w:r>
            <w:r w:rsidRPr="004F0CB2">
              <w:rPr>
                <w:rStyle w:val="Hypertextovodkaz"/>
                <w:noProof/>
              </w:rPr>
              <w:t>Uznávání výsledků</w:t>
            </w:r>
            <w:r>
              <w:rPr>
                <w:noProof/>
                <w:webHidden/>
              </w:rPr>
              <w:tab/>
            </w:r>
            <w:r>
              <w:rPr>
                <w:noProof/>
                <w:webHidden/>
              </w:rPr>
              <w:fldChar w:fldCharType="begin"/>
            </w:r>
            <w:r>
              <w:rPr>
                <w:noProof/>
                <w:webHidden/>
              </w:rPr>
              <w:instrText xml:space="preserve"> PAGEREF _Toc226967837 \h </w:instrText>
            </w:r>
            <w:r>
              <w:rPr>
                <w:noProof/>
                <w:webHidden/>
              </w:rPr>
            </w:r>
            <w:r>
              <w:rPr>
                <w:noProof/>
                <w:webHidden/>
              </w:rPr>
              <w:fldChar w:fldCharType="separate"/>
            </w:r>
            <w:r>
              <w:rPr>
                <w:noProof/>
                <w:webHidden/>
              </w:rPr>
              <w:t>21</w:t>
            </w:r>
            <w:r>
              <w:rPr>
                <w:noProof/>
                <w:webHidden/>
              </w:rPr>
              <w:fldChar w:fldCharType="end"/>
            </w:r>
          </w:hyperlink>
        </w:p>
        <w:p w14:paraId="2F93F012" w14:textId="2223A4C8" w:rsidR="00F2112A" w:rsidRDefault="00F2112A">
          <w:pPr>
            <w:pStyle w:val="Obsah3"/>
            <w:tabs>
              <w:tab w:val="left" w:pos="960"/>
              <w:tab w:val="right" w:leader="dot" w:pos="9062"/>
            </w:tabs>
            <w:rPr>
              <w:rFonts w:eastAsiaTheme="minorEastAsia" w:cstheme="minorBidi"/>
              <w:noProof/>
              <w:kern w:val="2"/>
              <w:sz w:val="24"/>
              <w:szCs w:val="24"/>
              <w14:ligatures w14:val="standardContextual"/>
            </w:rPr>
          </w:pPr>
          <w:hyperlink w:anchor="_Toc226967838" w:history="1">
            <w:r w:rsidRPr="004F0CB2">
              <w:rPr>
                <w:rStyle w:val="Hypertextovodkaz"/>
                <w:noProof/>
              </w:rPr>
              <w:t>7.</w:t>
            </w:r>
            <w:r>
              <w:rPr>
                <w:rFonts w:eastAsiaTheme="minorEastAsia" w:cstheme="minorBidi"/>
                <w:noProof/>
                <w:kern w:val="2"/>
                <w:sz w:val="24"/>
                <w:szCs w:val="24"/>
                <w14:ligatures w14:val="standardContextual"/>
              </w:rPr>
              <w:tab/>
            </w:r>
            <w:r w:rsidRPr="004F0CB2">
              <w:rPr>
                <w:rStyle w:val="Hypertextovodkaz"/>
                <w:noProof/>
              </w:rPr>
              <w:t>Bezpečnost a vyšší moc</w:t>
            </w:r>
            <w:r>
              <w:rPr>
                <w:noProof/>
                <w:webHidden/>
              </w:rPr>
              <w:tab/>
            </w:r>
            <w:r>
              <w:rPr>
                <w:noProof/>
                <w:webHidden/>
              </w:rPr>
              <w:fldChar w:fldCharType="begin"/>
            </w:r>
            <w:r>
              <w:rPr>
                <w:noProof/>
                <w:webHidden/>
              </w:rPr>
              <w:instrText xml:space="preserve"> PAGEREF _Toc226967838 \h </w:instrText>
            </w:r>
            <w:r>
              <w:rPr>
                <w:noProof/>
                <w:webHidden/>
              </w:rPr>
            </w:r>
            <w:r>
              <w:rPr>
                <w:noProof/>
                <w:webHidden/>
              </w:rPr>
              <w:fldChar w:fldCharType="separate"/>
            </w:r>
            <w:r>
              <w:rPr>
                <w:noProof/>
                <w:webHidden/>
              </w:rPr>
              <w:t>21</w:t>
            </w:r>
            <w:r>
              <w:rPr>
                <w:noProof/>
                <w:webHidden/>
              </w:rPr>
              <w:fldChar w:fldCharType="end"/>
            </w:r>
          </w:hyperlink>
        </w:p>
        <w:p w14:paraId="596D9CAF" w14:textId="4C99C273" w:rsidR="00F2112A" w:rsidRDefault="00F2112A">
          <w:pPr>
            <w:pStyle w:val="Obsah3"/>
            <w:tabs>
              <w:tab w:val="left" w:pos="960"/>
              <w:tab w:val="right" w:leader="dot" w:pos="9062"/>
            </w:tabs>
            <w:rPr>
              <w:rFonts w:eastAsiaTheme="minorEastAsia" w:cstheme="minorBidi"/>
              <w:noProof/>
              <w:kern w:val="2"/>
              <w:sz w:val="24"/>
              <w:szCs w:val="24"/>
              <w14:ligatures w14:val="standardContextual"/>
            </w:rPr>
          </w:pPr>
          <w:hyperlink w:anchor="_Toc226967839" w:history="1">
            <w:r w:rsidRPr="004F0CB2">
              <w:rPr>
                <w:rStyle w:val="Hypertextovodkaz"/>
                <w:noProof/>
              </w:rPr>
              <w:t>8.</w:t>
            </w:r>
            <w:r>
              <w:rPr>
                <w:rFonts w:eastAsiaTheme="minorEastAsia" w:cstheme="minorBidi"/>
                <w:noProof/>
                <w:kern w:val="2"/>
                <w:sz w:val="24"/>
                <w:szCs w:val="24"/>
                <w14:ligatures w14:val="standardContextual"/>
              </w:rPr>
              <w:tab/>
            </w:r>
            <w:r w:rsidRPr="004F0CB2">
              <w:rPr>
                <w:rStyle w:val="Hypertextovodkaz"/>
                <w:noProof/>
              </w:rPr>
              <w:t>Závěrečná ustanovení</w:t>
            </w:r>
            <w:r>
              <w:rPr>
                <w:noProof/>
                <w:webHidden/>
              </w:rPr>
              <w:tab/>
            </w:r>
            <w:r>
              <w:rPr>
                <w:noProof/>
                <w:webHidden/>
              </w:rPr>
              <w:fldChar w:fldCharType="begin"/>
            </w:r>
            <w:r>
              <w:rPr>
                <w:noProof/>
                <w:webHidden/>
              </w:rPr>
              <w:instrText xml:space="preserve"> PAGEREF _Toc226967839 \h </w:instrText>
            </w:r>
            <w:r>
              <w:rPr>
                <w:noProof/>
                <w:webHidden/>
              </w:rPr>
            </w:r>
            <w:r>
              <w:rPr>
                <w:noProof/>
                <w:webHidden/>
              </w:rPr>
              <w:fldChar w:fldCharType="separate"/>
            </w:r>
            <w:r>
              <w:rPr>
                <w:noProof/>
                <w:webHidden/>
              </w:rPr>
              <w:t>21</w:t>
            </w:r>
            <w:r>
              <w:rPr>
                <w:noProof/>
                <w:webHidden/>
              </w:rPr>
              <w:fldChar w:fldCharType="end"/>
            </w:r>
          </w:hyperlink>
        </w:p>
        <w:p w14:paraId="5D20BD9D" w14:textId="53CFEA4F" w:rsidR="00F2112A" w:rsidRDefault="00F2112A">
          <w:pPr>
            <w:pStyle w:val="Obsah1"/>
            <w:rPr>
              <w:rFonts w:eastAsiaTheme="minorEastAsia" w:cstheme="minorBidi"/>
              <w:b w:val="0"/>
              <w:bCs w:val="0"/>
              <w:iCs w:val="0"/>
              <w:kern w:val="2"/>
              <w:sz w:val="24"/>
              <w:szCs w:val="24"/>
              <w14:ligatures w14:val="standardContextual"/>
            </w:rPr>
          </w:pPr>
          <w:hyperlink w:anchor="_Toc226967840" w:history="1">
            <w:r w:rsidRPr="004F0CB2">
              <w:rPr>
                <w:rStyle w:val="Hypertextovodkaz"/>
              </w:rPr>
              <w:t>Záznam o provedené aktualizaci</w:t>
            </w:r>
            <w:r>
              <w:rPr>
                <w:webHidden/>
              </w:rPr>
              <w:tab/>
            </w:r>
            <w:r>
              <w:rPr>
                <w:webHidden/>
              </w:rPr>
              <w:fldChar w:fldCharType="begin"/>
            </w:r>
            <w:r>
              <w:rPr>
                <w:webHidden/>
              </w:rPr>
              <w:instrText xml:space="preserve"> PAGEREF _Toc226967840 \h </w:instrText>
            </w:r>
            <w:r>
              <w:rPr>
                <w:webHidden/>
              </w:rPr>
            </w:r>
            <w:r>
              <w:rPr>
                <w:webHidden/>
              </w:rPr>
              <w:fldChar w:fldCharType="separate"/>
            </w:r>
            <w:r>
              <w:rPr>
                <w:webHidden/>
              </w:rPr>
              <w:t>22</w:t>
            </w:r>
            <w:r>
              <w:rPr>
                <w:webHidden/>
              </w:rPr>
              <w:fldChar w:fldCharType="end"/>
            </w:r>
          </w:hyperlink>
        </w:p>
        <w:p w14:paraId="4C171A48" w14:textId="045945DB" w:rsidR="00F2112A" w:rsidRDefault="00F2112A">
          <w:pPr>
            <w:pStyle w:val="Obsah1"/>
            <w:rPr>
              <w:rFonts w:eastAsiaTheme="minorEastAsia" w:cstheme="minorBidi"/>
              <w:b w:val="0"/>
              <w:bCs w:val="0"/>
              <w:iCs w:val="0"/>
              <w:kern w:val="2"/>
              <w:sz w:val="24"/>
              <w:szCs w:val="24"/>
              <w14:ligatures w14:val="standardContextual"/>
            </w:rPr>
          </w:pPr>
          <w:hyperlink w:anchor="_Toc226967841" w:history="1">
            <w:r w:rsidRPr="004F0CB2">
              <w:rPr>
                <w:rStyle w:val="Hypertextovodkaz"/>
              </w:rPr>
              <w:t>Seznam příloh ke Směrnici k realizaci evropského vzdělávacího programu Erasmus+: Erasmus+ 2021–2027</w:t>
            </w:r>
            <w:r>
              <w:rPr>
                <w:webHidden/>
              </w:rPr>
              <w:tab/>
            </w:r>
            <w:r>
              <w:rPr>
                <w:webHidden/>
              </w:rPr>
              <w:fldChar w:fldCharType="begin"/>
            </w:r>
            <w:r>
              <w:rPr>
                <w:webHidden/>
              </w:rPr>
              <w:instrText xml:space="preserve"> PAGEREF _Toc226967841 \h </w:instrText>
            </w:r>
            <w:r>
              <w:rPr>
                <w:webHidden/>
              </w:rPr>
            </w:r>
            <w:r>
              <w:rPr>
                <w:webHidden/>
              </w:rPr>
              <w:fldChar w:fldCharType="separate"/>
            </w:r>
            <w:r>
              <w:rPr>
                <w:webHidden/>
              </w:rPr>
              <w:t>23</w:t>
            </w:r>
            <w:r>
              <w:rPr>
                <w:webHidden/>
              </w:rPr>
              <w:fldChar w:fldCharType="end"/>
            </w:r>
          </w:hyperlink>
        </w:p>
        <w:p w14:paraId="2D582BBA" w14:textId="0A15A0AB" w:rsidR="00F2112A" w:rsidRDefault="00F2112A">
          <w:pPr>
            <w:pStyle w:val="Obsah3"/>
            <w:tabs>
              <w:tab w:val="left" w:pos="6313"/>
              <w:tab w:val="right" w:leader="dot" w:pos="9062"/>
            </w:tabs>
            <w:rPr>
              <w:rFonts w:eastAsiaTheme="minorEastAsia" w:cstheme="minorBidi"/>
              <w:noProof/>
              <w:kern w:val="2"/>
              <w:sz w:val="24"/>
              <w:szCs w:val="24"/>
              <w14:ligatures w14:val="standardContextual"/>
            </w:rPr>
          </w:pPr>
          <w:hyperlink w:anchor="_Toc226967842" w:history="1">
            <w:r w:rsidRPr="004F0CB2">
              <w:rPr>
                <w:rStyle w:val="Hypertextovodkaz"/>
                <w:noProof/>
              </w:rPr>
              <w:t xml:space="preserve">Závazná přihláška do programu ERASMUS+ </w:t>
            </w:r>
            <w:r w:rsidRPr="004F0CB2">
              <w:rPr>
                <w:rStyle w:val="Hypertextovodkaz"/>
                <w:bCs/>
                <w:noProof/>
              </w:rPr>
              <w:t xml:space="preserve">Akademický rok </w:t>
            </w:r>
            <w:r>
              <w:rPr>
                <w:rFonts w:eastAsiaTheme="minorEastAsia" w:cstheme="minorBidi"/>
                <w:noProof/>
                <w:kern w:val="2"/>
                <w:sz w:val="24"/>
                <w:szCs w:val="24"/>
                <w14:ligatures w14:val="standardContextual"/>
              </w:rPr>
              <w:tab/>
            </w:r>
            <w:r w:rsidRPr="004F0CB2">
              <w:rPr>
                <w:rStyle w:val="Hypertextovodkaz"/>
                <w:bCs/>
                <w:noProof/>
              </w:rPr>
              <w:t xml:space="preserve"> /</w:t>
            </w:r>
            <w:r>
              <w:rPr>
                <w:noProof/>
                <w:webHidden/>
              </w:rPr>
              <w:tab/>
            </w:r>
            <w:r>
              <w:rPr>
                <w:noProof/>
                <w:webHidden/>
              </w:rPr>
              <w:fldChar w:fldCharType="begin"/>
            </w:r>
            <w:r>
              <w:rPr>
                <w:noProof/>
                <w:webHidden/>
              </w:rPr>
              <w:instrText xml:space="preserve"> PAGEREF _Toc226967842 \h </w:instrText>
            </w:r>
            <w:r>
              <w:rPr>
                <w:noProof/>
                <w:webHidden/>
              </w:rPr>
            </w:r>
            <w:r>
              <w:rPr>
                <w:noProof/>
                <w:webHidden/>
              </w:rPr>
              <w:fldChar w:fldCharType="separate"/>
            </w:r>
            <w:r>
              <w:rPr>
                <w:noProof/>
                <w:webHidden/>
              </w:rPr>
              <w:t>24</w:t>
            </w:r>
            <w:r>
              <w:rPr>
                <w:noProof/>
                <w:webHidden/>
              </w:rPr>
              <w:fldChar w:fldCharType="end"/>
            </w:r>
          </w:hyperlink>
        </w:p>
        <w:p w14:paraId="2A9243CE" w14:textId="6B28FE7E" w:rsidR="00F2112A" w:rsidRDefault="00F2112A">
          <w:pPr>
            <w:pStyle w:val="Obsah3"/>
            <w:tabs>
              <w:tab w:val="right" w:leader="dot" w:pos="9062"/>
            </w:tabs>
            <w:rPr>
              <w:rFonts w:eastAsiaTheme="minorEastAsia" w:cstheme="minorBidi"/>
              <w:noProof/>
              <w:kern w:val="2"/>
              <w:sz w:val="24"/>
              <w:szCs w:val="24"/>
              <w14:ligatures w14:val="standardContextual"/>
            </w:rPr>
          </w:pPr>
          <w:hyperlink w:anchor="_Toc226967843" w:history="1">
            <w:r w:rsidRPr="004F0CB2">
              <w:rPr>
                <w:rStyle w:val="Hypertextovodkaz"/>
                <w:noProof/>
              </w:rPr>
              <w:t>Uzavření dohody mezi MVŠO a studentem MVŠO  v rámci programu Erasmus+</w:t>
            </w:r>
            <w:r>
              <w:rPr>
                <w:noProof/>
                <w:webHidden/>
              </w:rPr>
              <w:tab/>
            </w:r>
            <w:r>
              <w:rPr>
                <w:noProof/>
                <w:webHidden/>
              </w:rPr>
              <w:fldChar w:fldCharType="begin"/>
            </w:r>
            <w:r>
              <w:rPr>
                <w:noProof/>
                <w:webHidden/>
              </w:rPr>
              <w:instrText xml:space="preserve"> PAGEREF _Toc226967843 \h </w:instrText>
            </w:r>
            <w:r>
              <w:rPr>
                <w:noProof/>
                <w:webHidden/>
              </w:rPr>
            </w:r>
            <w:r>
              <w:rPr>
                <w:noProof/>
                <w:webHidden/>
              </w:rPr>
              <w:fldChar w:fldCharType="separate"/>
            </w:r>
            <w:r>
              <w:rPr>
                <w:noProof/>
                <w:webHidden/>
              </w:rPr>
              <w:t>25</w:t>
            </w:r>
            <w:r>
              <w:rPr>
                <w:noProof/>
                <w:webHidden/>
              </w:rPr>
              <w:fldChar w:fldCharType="end"/>
            </w:r>
          </w:hyperlink>
        </w:p>
        <w:p w14:paraId="48400961" w14:textId="17479193" w:rsidR="00F2112A" w:rsidRDefault="00F2112A">
          <w:pPr>
            <w:pStyle w:val="Obsah3"/>
            <w:tabs>
              <w:tab w:val="right" w:leader="dot" w:pos="9062"/>
            </w:tabs>
            <w:rPr>
              <w:rFonts w:eastAsiaTheme="minorEastAsia" w:cstheme="minorBidi"/>
              <w:noProof/>
              <w:kern w:val="2"/>
              <w:sz w:val="24"/>
              <w:szCs w:val="24"/>
              <w14:ligatures w14:val="standardContextual"/>
            </w:rPr>
          </w:pPr>
          <w:hyperlink w:anchor="_Toc226967844" w:history="1">
            <w:r w:rsidRPr="004F0CB2">
              <w:rPr>
                <w:rStyle w:val="Hypertextovodkaz"/>
                <w:noProof/>
              </w:rPr>
              <w:t>Erasmus+ charta studenta</w:t>
            </w:r>
            <w:r>
              <w:rPr>
                <w:noProof/>
                <w:webHidden/>
              </w:rPr>
              <w:tab/>
            </w:r>
            <w:r>
              <w:rPr>
                <w:noProof/>
                <w:webHidden/>
              </w:rPr>
              <w:fldChar w:fldCharType="begin"/>
            </w:r>
            <w:r>
              <w:rPr>
                <w:noProof/>
                <w:webHidden/>
              </w:rPr>
              <w:instrText xml:space="preserve"> PAGEREF _Toc226967844 \h </w:instrText>
            </w:r>
            <w:r>
              <w:rPr>
                <w:noProof/>
                <w:webHidden/>
              </w:rPr>
            </w:r>
            <w:r>
              <w:rPr>
                <w:noProof/>
                <w:webHidden/>
              </w:rPr>
              <w:fldChar w:fldCharType="separate"/>
            </w:r>
            <w:r>
              <w:rPr>
                <w:noProof/>
                <w:webHidden/>
              </w:rPr>
              <w:t>26</w:t>
            </w:r>
            <w:r>
              <w:rPr>
                <w:noProof/>
                <w:webHidden/>
              </w:rPr>
              <w:fldChar w:fldCharType="end"/>
            </w:r>
          </w:hyperlink>
        </w:p>
        <w:p w14:paraId="5BB4BC62" w14:textId="6B2D0E54" w:rsidR="00F2112A" w:rsidRDefault="00F2112A">
          <w:pPr>
            <w:pStyle w:val="Obsah3"/>
            <w:tabs>
              <w:tab w:val="right" w:leader="dot" w:pos="9062"/>
            </w:tabs>
            <w:rPr>
              <w:rFonts w:eastAsiaTheme="minorEastAsia" w:cstheme="minorBidi"/>
              <w:noProof/>
              <w:kern w:val="2"/>
              <w:sz w:val="24"/>
              <w:szCs w:val="24"/>
              <w14:ligatures w14:val="standardContextual"/>
            </w:rPr>
          </w:pPr>
          <w:hyperlink w:anchor="_Toc226967845" w:history="1">
            <w:r w:rsidRPr="004F0CB2">
              <w:rPr>
                <w:rStyle w:val="Hypertextovodkaz"/>
                <w:noProof/>
              </w:rPr>
              <w:t>Přihláška k výukovým pobytům a školením v rámci programu Erasmus+</w:t>
            </w:r>
            <w:r>
              <w:rPr>
                <w:noProof/>
                <w:webHidden/>
              </w:rPr>
              <w:tab/>
            </w:r>
            <w:r>
              <w:rPr>
                <w:noProof/>
                <w:webHidden/>
              </w:rPr>
              <w:fldChar w:fldCharType="begin"/>
            </w:r>
            <w:r>
              <w:rPr>
                <w:noProof/>
                <w:webHidden/>
              </w:rPr>
              <w:instrText xml:space="preserve"> PAGEREF _Toc226967845 \h </w:instrText>
            </w:r>
            <w:r>
              <w:rPr>
                <w:noProof/>
                <w:webHidden/>
              </w:rPr>
            </w:r>
            <w:r>
              <w:rPr>
                <w:noProof/>
                <w:webHidden/>
              </w:rPr>
              <w:fldChar w:fldCharType="separate"/>
            </w:r>
            <w:r>
              <w:rPr>
                <w:noProof/>
                <w:webHidden/>
              </w:rPr>
              <w:t>28</w:t>
            </w:r>
            <w:r>
              <w:rPr>
                <w:noProof/>
                <w:webHidden/>
              </w:rPr>
              <w:fldChar w:fldCharType="end"/>
            </w:r>
          </w:hyperlink>
        </w:p>
        <w:p w14:paraId="3FABD5E4" w14:textId="1B14C487" w:rsidR="00F2112A" w:rsidRDefault="00F2112A">
          <w:pPr>
            <w:pStyle w:val="Obsah3"/>
            <w:tabs>
              <w:tab w:val="right" w:leader="dot" w:pos="9062"/>
            </w:tabs>
            <w:rPr>
              <w:rFonts w:eastAsiaTheme="minorEastAsia" w:cstheme="minorBidi"/>
              <w:noProof/>
              <w:kern w:val="2"/>
              <w:sz w:val="24"/>
              <w:szCs w:val="24"/>
              <w14:ligatures w14:val="standardContextual"/>
            </w:rPr>
          </w:pPr>
          <w:hyperlink w:anchor="_Toc226967846" w:history="1">
            <w:r w:rsidRPr="004F0CB2">
              <w:rPr>
                <w:rStyle w:val="Hypertextovodkaz"/>
                <w:rFonts w:cstheme="minorHAnsi"/>
                <w:noProof/>
                <w:lang w:val="en-GB"/>
              </w:rPr>
              <w:t xml:space="preserve">Application for extension of the student’s mobility period </w:t>
            </w:r>
            <w:r>
              <w:rPr>
                <w:noProof/>
                <w:webHidden/>
              </w:rPr>
              <w:tab/>
            </w:r>
            <w:r>
              <w:rPr>
                <w:noProof/>
                <w:webHidden/>
              </w:rPr>
              <w:fldChar w:fldCharType="begin"/>
            </w:r>
            <w:r>
              <w:rPr>
                <w:noProof/>
                <w:webHidden/>
              </w:rPr>
              <w:instrText xml:space="preserve"> PAGEREF _Toc226967846 \h </w:instrText>
            </w:r>
            <w:r>
              <w:rPr>
                <w:noProof/>
                <w:webHidden/>
              </w:rPr>
            </w:r>
            <w:r>
              <w:rPr>
                <w:noProof/>
                <w:webHidden/>
              </w:rPr>
              <w:fldChar w:fldCharType="separate"/>
            </w:r>
            <w:r>
              <w:rPr>
                <w:noProof/>
                <w:webHidden/>
              </w:rPr>
              <w:t>29</w:t>
            </w:r>
            <w:r>
              <w:rPr>
                <w:noProof/>
                <w:webHidden/>
              </w:rPr>
              <w:fldChar w:fldCharType="end"/>
            </w:r>
          </w:hyperlink>
        </w:p>
        <w:p w14:paraId="3E3960F2" w14:textId="2F41A4E9" w:rsidR="00F2112A" w:rsidRDefault="00F2112A">
          <w:pPr>
            <w:pStyle w:val="Obsah3"/>
            <w:tabs>
              <w:tab w:val="right" w:leader="dot" w:pos="9062"/>
            </w:tabs>
            <w:rPr>
              <w:rFonts w:eastAsiaTheme="minorEastAsia" w:cstheme="minorBidi"/>
              <w:noProof/>
              <w:kern w:val="2"/>
              <w:sz w:val="24"/>
              <w:szCs w:val="24"/>
              <w14:ligatures w14:val="standardContextual"/>
            </w:rPr>
          </w:pPr>
          <w:hyperlink w:anchor="_Toc226967847" w:history="1">
            <w:r w:rsidRPr="004F0CB2">
              <w:rPr>
                <w:rStyle w:val="Hypertextovodkaz"/>
                <w:noProof/>
              </w:rPr>
              <w:t>Learning Agreement  Student Mobility for Studies</w:t>
            </w:r>
            <w:r>
              <w:rPr>
                <w:noProof/>
                <w:webHidden/>
              </w:rPr>
              <w:tab/>
            </w:r>
            <w:r>
              <w:rPr>
                <w:noProof/>
                <w:webHidden/>
              </w:rPr>
              <w:fldChar w:fldCharType="begin"/>
            </w:r>
            <w:r>
              <w:rPr>
                <w:noProof/>
                <w:webHidden/>
              </w:rPr>
              <w:instrText xml:space="preserve"> PAGEREF _Toc226967847 \h </w:instrText>
            </w:r>
            <w:r>
              <w:rPr>
                <w:noProof/>
                <w:webHidden/>
              </w:rPr>
            </w:r>
            <w:r>
              <w:rPr>
                <w:noProof/>
                <w:webHidden/>
              </w:rPr>
              <w:fldChar w:fldCharType="separate"/>
            </w:r>
            <w:r>
              <w:rPr>
                <w:noProof/>
                <w:webHidden/>
              </w:rPr>
              <w:t>30</w:t>
            </w:r>
            <w:r>
              <w:rPr>
                <w:noProof/>
                <w:webHidden/>
              </w:rPr>
              <w:fldChar w:fldCharType="end"/>
            </w:r>
          </w:hyperlink>
        </w:p>
        <w:p w14:paraId="3A490AF1" w14:textId="7C2FE13F" w:rsidR="00F2112A" w:rsidRDefault="00F2112A">
          <w:pPr>
            <w:pStyle w:val="Obsah3"/>
            <w:tabs>
              <w:tab w:val="right" w:leader="dot" w:pos="9062"/>
            </w:tabs>
            <w:rPr>
              <w:rFonts w:eastAsiaTheme="minorEastAsia" w:cstheme="minorBidi"/>
              <w:noProof/>
              <w:kern w:val="2"/>
              <w:sz w:val="24"/>
              <w:szCs w:val="24"/>
              <w14:ligatures w14:val="standardContextual"/>
            </w:rPr>
          </w:pPr>
          <w:hyperlink w:anchor="_Toc226967848" w:history="1">
            <w:r w:rsidRPr="004F0CB2">
              <w:rPr>
                <w:rStyle w:val="Hypertextovodkaz"/>
                <w:noProof/>
              </w:rPr>
              <w:t>Dohoda o nahrazení a plnění předmětů studijního plánu na MVŠO</w:t>
            </w:r>
            <w:r>
              <w:rPr>
                <w:noProof/>
                <w:webHidden/>
              </w:rPr>
              <w:tab/>
            </w:r>
            <w:r>
              <w:rPr>
                <w:noProof/>
                <w:webHidden/>
              </w:rPr>
              <w:fldChar w:fldCharType="begin"/>
            </w:r>
            <w:r>
              <w:rPr>
                <w:noProof/>
                <w:webHidden/>
              </w:rPr>
              <w:instrText xml:space="preserve"> PAGEREF _Toc226967848 \h </w:instrText>
            </w:r>
            <w:r>
              <w:rPr>
                <w:noProof/>
                <w:webHidden/>
              </w:rPr>
            </w:r>
            <w:r>
              <w:rPr>
                <w:noProof/>
                <w:webHidden/>
              </w:rPr>
              <w:fldChar w:fldCharType="separate"/>
            </w:r>
            <w:r>
              <w:rPr>
                <w:noProof/>
                <w:webHidden/>
              </w:rPr>
              <w:t>32</w:t>
            </w:r>
            <w:r>
              <w:rPr>
                <w:noProof/>
                <w:webHidden/>
              </w:rPr>
              <w:fldChar w:fldCharType="end"/>
            </w:r>
          </w:hyperlink>
        </w:p>
        <w:p w14:paraId="1F359007" w14:textId="7ECC3008" w:rsidR="00F2112A" w:rsidRDefault="00F2112A">
          <w:pPr>
            <w:pStyle w:val="Obsah3"/>
            <w:tabs>
              <w:tab w:val="right" w:leader="dot" w:pos="9062"/>
            </w:tabs>
            <w:rPr>
              <w:rFonts w:eastAsiaTheme="minorEastAsia" w:cstheme="minorBidi"/>
              <w:noProof/>
              <w:kern w:val="2"/>
              <w:sz w:val="24"/>
              <w:szCs w:val="24"/>
              <w14:ligatures w14:val="standardContextual"/>
            </w:rPr>
          </w:pPr>
          <w:hyperlink w:anchor="_Toc226967849" w:history="1">
            <w:r w:rsidRPr="004F0CB2">
              <w:rPr>
                <w:rStyle w:val="Hypertextovodkaz"/>
                <w:noProof/>
              </w:rPr>
              <w:t>Čestné prohlášení</w:t>
            </w:r>
            <w:r>
              <w:rPr>
                <w:noProof/>
                <w:webHidden/>
              </w:rPr>
              <w:tab/>
            </w:r>
            <w:r>
              <w:rPr>
                <w:noProof/>
                <w:webHidden/>
              </w:rPr>
              <w:fldChar w:fldCharType="begin"/>
            </w:r>
            <w:r>
              <w:rPr>
                <w:noProof/>
                <w:webHidden/>
              </w:rPr>
              <w:instrText xml:space="preserve"> PAGEREF _Toc226967849 \h </w:instrText>
            </w:r>
            <w:r>
              <w:rPr>
                <w:noProof/>
                <w:webHidden/>
              </w:rPr>
            </w:r>
            <w:r>
              <w:rPr>
                <w:noProof/>
                <w:webHidden/>
              </w:rPr>
              <w:fldChar w:fldCharType="separate"/>
            </w:r>
            <w:r>
              <w:rPr>
                <w:noProof/>
                <w:webHidden/>
              </w:rPr>
              <w:t>36</w:t>
            </w:r>
            <w:r>
              <w:rPr>
                <w:noProof/>
                <w:webHidden/>
              </w:rPr>
              <w:fldChar w:fldCharType="end"/>
            </w:r>
          </w:hyperlink>
        </w:p>
        <w:p w14:paraId="64E3132A" w14:textId="25B5FBB7" w:rsidR="00F2112A" w:rsidRDefault="00F2112A">
          <w:pPr>
            <w:pStyle w:val="Obsah3"/>
            <w:tabs>
              <w:tab w:val="right" w:leader="dot" w:pos="9062"/>
            </w:tabs>
            <w:rPr>
              <w:rFonts w:eastAsiaTheme="minorEastAsia" w:cstheme="minorBidi"/>
              <w:noProof/>
              <w:kern w:val="2"/>
              <w:sz w:val="24"/>
              <w:szCs w:val="24"/>
              <w14:ligatures w14:val="standardContextual"/>
            </w:rPr>
          </w:pPr>
          <w:hyperlink w:anchor="_Toc226967850" w:history="1">
            <w:r w:rsidRPr="004F0CB2">
              <w:rPr>
                <w:rStyle w:val="Hypertextovodkaz"/>
                <w:noProof/>
              </w:rPr>
              <w:t>Learning Agreement  Student Mobility for Studies</w:t>
            </w:r>
            <w:r>
              <w:rPr>
                <w:noProof/>
                <w:webHidden/>
              </w:rPr>
              <w:tab/>
            </w:r>
            <w:r>
              <w:rPr>
                <w:noProof/>
                <w:webHidden/>
              </w:rPr>
              <w:fldChar w:fldCharType="begin"/>
            </w:r>
            <w:r>
              <w:rPr>
                <w:noProof/>
                <w:webHidden/>
              </w:rPr>
              <w:instrText xml:space="preserve"> PAGEREF _Toc226967850 \h </w:instrText>
            </w:r>
            <w:r>
              <w:rPr>
                <w:noProof/>
                <w:webHidden/>
              </w:rPr>
            </w:r>
            <w:r>
              <w:rPr>
                <w:noProof/>
                <w:webHidden/>
              </w:rPr>
              <w:fldChar w:fldCharType="separate"/>
            </w:r>
            <w:r>
              <w:rPr>
                <w:noProof/>
                <w:webHidden/>
              </w:rPr>
              <w:t>37</w:t>
            </w:r>
            <w:r>
              <w:rPr>
                <w:noProof/>
                <w:webHidden/>
              </w:rPr>
              <w:fldChar w:fldCharType="end"/>
            </w:r>
          </w:hyperlink>
        </w:p>
        <w:p w14:paraId="76631C0E" w14:textId="2B9DBB80" w:rsidR="00F2112A" w:rsidRDefault="00F2112A">
          <w:pPr>
            <w:pStyle w:val="Obsah3"/>
            <w:tabs>
              <w:tab w:val="right" w:leader="dot" w:pos="9062"/>
            </w:tabs>
            <w:rPr>
              <w:rFonts w:eastAsiaTheme="minorEastAsia" w:cstheme="minorBidi"/>
              <w:noProof/>
              <w:kern w:val="2"/>
              <w:sz w:val="24"/>
              <w:szCs w:val="24"/>
              <w14:ligatures w14:val="standardContextual"/>
            </w:rPr>
          </w:pPr>
          <w:hyperlink w:anchor="_Toc226967851" w:history="1">
            <w:r w:rsidRPr="004F0CB2">
              <w:rPr>
                <w:rStyle w:val="Hypertextovodkaz"/>
                <w:noProof/>
              </w:rPr>
              <w:t>Dohoda o nahrazení a plnění předmětů studijního plánu na MVŠO – ZMĚNOVÝ LIST</w:t>
            </w:r>
            <w:r>
              <w:rPr>
                <w:noProof/>
                <w:webHidden/>
              </w:rPr>
              <w:tab/>
            </w:r>
            <w:r>
              <w:rPr>
                <w:noProof/>
                <w:webHidden/>
              </w:rPr>
              <w:fldChar w:fldCharType="begin"/>
            </w:r>
            <w:r>
              <w:rPr>
                <w:noProof/>
                <w:webHidden/>
              </w:rPr>
              <w:instrText xml:space="preserve"> PAGEREF _Toc226967851 \h </w:instrText>
            </w:r>
            <w:r>
              <w:rPr>
                <w:noProof/>
                <w:webHidden/>
              </w:rPr>
            </w:r>
            <w:r>
              <w:rPr>
                <w:noProof/>
                <w:webHidden/>
              </w:rPr>
              <w:fldChar w:fldCharType="separate"/>
            </w:r>
            <w:r>
              <w:rPr>
                <w:noProof/>
                <w:webHidden/>
              </w:rPr>
              <w:t>39</w:t>
            </w:r>
            <w:r>
              <w:rPr>
                <w:noProof/>
                <w:webHidden/>
              </w:rPr>
              <w:fldChar w:fldCharType="end"/>
            </w:r>
          </w:hyperlink>
        </w:p>
        <w:p w14:paraId="53383135" w14:textId="6C806589" w:rsidR="00F2112A" w:rsidRDefault="00F2112A">
          <w:pPr>
            <w:pStyle w:val="Obsah3"/>
            <w:tabs>
              <w:tab w:val="right" w:leader="dot" w:pos="9062"/>
            </w:tabs>
            <w:rPr>
              <w:rFonts w:eastAsiaTheme="minorEastAsia" w:cstheme="minorBidi"/>
              <w:noProof/>
              <w:kern w:val="2"/>
              <w:sz w:val="24"/>
              <w:szCs w:val="24"/>
              <w14:ligatures w14:val="standardContextual"/>
            </w:rPr>
          </w:pPr>
          <w:hyperlink w:anchor="_Toc226967852" w:history="1">
            <w:r w:rsidRPr="004F0CB2">
              <w:rPr>
                <w:rStyle w:val="Hypertextovodkaz"/>
                <w:noProof/>
              </w:rPr>
              <w:t>Finanční podpora – dle aktuálního sazebníku na příslušné období</w:t>
            </w:r>
            <w:r>
              <w:rPr>
                <w:noProof/>
                <w:webHidden/>
              </w:rPr>
              <w:tab/>
            </w:r>
            <w:r>
              <w:rPr>
                <w:noProof/>
                <w:webHidden/>
              </w:rPr>
              <w:fldChar w:fldCharType="begin"/>
            </w:r>
            <w:r>
              <w:rPr>
                <w:noProof/>
                <w:webHidden/>
              </w:rPr>
              <w:instrText xml:space="preserve"> PAGEREF _Toc226967852 \h </w:instrText>
            </w:r>
            <w:r>
              <w:rPr>
                <w:noProof/>
                <w:webHidden/>
              </w:rPr>
            </w:r>
            <w:r>
              <w:rPr>
                <w:noProof/>
                <w:webHidden/>
              </w:rPr>
              <w:fldChar w:fldCharType="separate"/>
            </w:r>
            <w:r>
              <w:rPr>
                <w:noProof/>
                <w:webHidden/>
              </w:rPr>
              <w:t>41</w:t>
            </w:r>
            <w:r>
              <w:rPr>
                <w:noProof/>
                <w:webHidden/>
              </w:rPr>
              <w:fldChar w:fldCharType="end"/>
            </w:r>
          </w:hyperlink>
        </w:p>
        <w:p w14:paraId="2DC49C4A" w14:textId="44DC1073" w:rsidR="00F2112A" w:rsidRDefault="00F2112A">
          <w:pPr>
            <w:pStyle w:val="Obsah3"/>
            <w:tabs>
              <w:tab w:val="right" w:leader="dot" w:pos="9062"/>
            </w:tabs>
            <w:rPr>
              <w:rFonts w:eastAsiaTheme="minorEastAsia" w:cstheme="minorBidi"/>
              <w:noProof/>
              <w:kern w:val="2"/>
              <w:sz w:val="24"/>
              <w:szCs w:val="24"/>
              <w14:ligatures w14:val="standardContextual"/>
            </w:rPr>
          </w:pPr>
          <w:hyperlink w:anchor="_Toc226967853" w:history="1">
            <w:r w:rsidRPr="004F0CB2">
              <w:rPr>
                <w:rStyle w:val="Hypertextovodkaz"/>
                <w:noProof/>
              </w:rPr>
              <w:t>Účastnická smlouva pro mobilitu studentů na studijní pobyt mezi programovými zeměmi</w:t>
            </w:r>
            <w:r>
              <w:rPr>
                <w:noProof/>
                <w:webHidden/>
              </w:rPr>
              <w:tab/>
            </w:r>
            <w:r>
              <w:rPr>
                <w:noProof/>
                <w:webHidden/>
              </w:rPr>
              <w:fldChar w:fldCharType="begin"/>
            </w:r>
            <w:r>
              <w:rPr>
                <w:noProof/>
                <w:webHidden/>
              </w:rPr>
              <w:instrText xml:space="preserve"> PAGEREF _Toc226967853 \h </w:instrText>
            </w:r>
            <w:r>
              <w:rPr>
                <w:noProof/>
                <w:webHidden/>
              </w:rPr>
            </w:r>
            <w:r>
              <w:rPr>
                <w:noProof/>
                <w:webHidden/>
              </w:rPr>
              <w:fldChar w:fldCharType="separate"/>
            </w:r>
            <w:r>
              <w:rPr>
                <w:noProof/>
                <w:webHidden/>
              </w:rPr>
              <w:t>43</w:t>
            </w:r>
            <w:r>
              <w:rPr>
                <w:noProof/>
                <w:webHidden/>
              </w:rPr>
              <w:fldChar w:fldCharType="end"/>
            </w:r>
          </w:hyperlink>
        </w:p>
        <w:p w14:paraId="6AAC9B25" w14:textId="62C0677A" w:rsidR="00F2112A" w:rsidRDefault="00F2112A">
          <w:pPr>
            <w:pStyle w:val="Obsah3"/>
            <w:tabs>
              <w:tab w:val="right" w:leader="dot" w:pos="9062"/>
            </w:tabs>
            <w:rPr>
              <w:rFonts w:eastAsiaTheme="minorEastAsia" w:cstheme="minorBidi"/>
              <w:noProof/>
              <w:kern w:val="2"/>
              <w:sz w:val="24"/>
              <w:szCs w:val="24"/>
              <w14:ligatures w14:val="standardContextual"/>
            </w:rPr>
          </w:pPr>
          <w:hyperlink w:anchor="_Toc226967854" w:history="1">
            <w:r w:rsidRPr="004F0CB2">
              <w:rPr>
                <w:rStyle w:val="Hypertextovodkaz"/>
                <w:rFonts w:eastAsiaTheme="minorHAnsi"/>
                <w:noProof/>
              </w:rPr>
              <w:t>ŽÁDOST o Erasmus+ benefit – na studijní pobyt v zahraničí v rámci programu Erasmus+</w:t>
            </w:r>
            <w:r>
              <w:rPr>
                <w:noProof/>
                <w:webHidden/>
              </w:rPr>
              <w:tab/>
            </w:r>
            <w:r>
              <w:rPr>
                <w:noProof/>
                <w:webHidden/>
              </w:rPr>
              <w:fldChar w:fldCharType="begin"/>
            </w:r>
            <w:r>
              <w:rPr>
                <w:noProof/>
                <w:webHidden/>
              </w:rPr>
              <w:instrText xml:space="preserve"> PAGEREF _Toc226967854 \h </w:instrText>
            </w:r>
            <w:r>
              <w:rPr>
                <w:noProof/>
                <w:webHidden/>
              </w:rPr>
            </w:r>
            <w:r>
              <w:rPr>
                <w:noProof/>
                <w:webHidden/>
              </w:rPr>
              <w:fldChar w:fldCharType="separate"/>
            </w:r>
            <w:r>
              <w:rPr>
                <w:noProof/>
                <w:webHidden/>
              </w:rPr>
              <w:t>49</w:t>
            </w:r>
            <w:r>
              <w:rPr>
                <w:noProof/>
                <w:webHidden/>
              </w:rPr>
              <w:fldChar w:fldCharType="end"/>
            </w:r>
          </w:hyperlink>
        </w:p>
        <w:p w14:paraId="7AC8D997" w14:textId="050572FD" w:rsidR="00F2112A" w:rsidRDefault="00F2112A">
          <w:pPr>
            <w:pStyle w:val="Obsah3"/>
            <w:tabs>
              <w:tab w:val="right" w:leader="dot" w:pos="9062"/>
            </w:tabs>
            <w:rPr>
              <w:rFonts w:eastAsiaTheme="minorEastAsia" w:cstheme="minorBidi"/>
              <w:noProof/>
              <w:kern w:val="2"/>
              <w:sz w:val="24"/>
              <w:szCs w:val="24"/>
              <w14:ligatures w14:val="standardContextual"/>
            </w:rPr>
          </w:pPr>
          <w:hyperlink w:anchor="_Toc226967855" w:history="1">
            <w:r w:rsidRPr="004F0CB2">
              <w:rPr>
                <w:rStyle w:val="Hypertextovodkaz"/>
                <w:rFonts w:eastAsiaTheme="minorHAnsi"/>
                <w:noProof/>
              </w:rPr>
              <w:t>ŽÁDOST o Erasmus+ benefit – praktická stáž v zahraničí v rámci programu Erasmus+</w:t>
            </w:r>
            <w:r>
              <w:rPr>
                <w:noProof/>
                <w:webHidden/>
              </w:rPr>
              <w:tab/>
            </w:r>
            <w:r>
              <w:rPr>
                <w:noProof/>
                <w:webHidden/>
              </w:rPr>
              <w:fldChar w:fldCharType="begin"/>
            </w:r>
            <w:r>
              <w:rPr>
                <w:noProof/>
                <w:webHidden/>
              </w:rPr>
              <w:instrText xml:space="preserve"> PAGEREF _Toc226967855 \h </w:instrText>
            </w:r>
            <w:r>
              <w:rPr>
                <w:noProof/>
                <w:webHidden/>
              </w:rPr>
            </w:r>
            <w:r>
              <w:rPr>
                <w:noProof/>
                <w:webHidden/>
              </w:rPr>
              <w:fldChar w:fldCharType="separate"/>
            </w:r>
            <w:r>
              <w:rPr>
                <w:noProof/>
                <w:webHidden/>
              </w:rPr>
              <w:t>51</w:t>
            </w:r>
            <w:r>
              <w:rPr>
                <w:noProof/>
                <w:webHidden/>
              </w:rPr>
              <w:fldChar w:fldCharType="end"/>
            </w:r>
          </w:hyperlink>
        </w:p>
        <w:p w14:paraId="06507F6D" w14:textId="05AA4237" w:rsidR="00F2112A" w:rsidRDefault="00F2112A">
          <w:pPr>
            <w:pStyle w:val="Obsah3"/>
            <w:tabs>
              <w:tab w:val="right" w:leader="dot" w:pos="9062"/>
            </w:tabs>
            <w:rPr>
              <w:rFonts w:eastAsiaTheme="minorEastAsia" w:cstheme="minorBidi"/>
              <w:noProof/>
              <w:kern w:val="2"/>
              <w:sz w:val="24"/>
              <w:szCs w:val="24"/>
              <w14:ligatures w14:val="standardContextual"/>
            </w:rPr>
          </w:pPr>
          <w:hyperlink w:anchor="_Toc226967856" w:history="1">
            <w:r w:rsidRPr="004F0CB2">
              <w:rPr>
                <w:rStyle w:val="Hypertextovodkaz"/>
                <w:noProof/>
              </w:rPr>
              <w:t>Learning Agreement Student Mobility for Studies</w:t>
            </w:r>
            <w:r>
              <w:rPr>
                <w:noProof/>
                <w:webHidden/>
              </w:rPr>
              <w:tab/>
            </w:r>
            <w:r>
              <w:rPr>
                <w:noProof/>
                <w:webHidden/>
              </w:rPr>
              <w:fldChar w:fldCharType="begin"/>
            </w:r>
            <w:r>
              <w:rPr>
                <w:noProof/>
                <w:webHidden/>
              </w:rPr>
              <w:instrText xml:space="preserve"> PAGEREF _Toc226967856 \h </w:instrText>
            </w:r>
            <w:r>
              <w:rPr>
                <w:noProof/>
                <w:webHidden/>
              </w:rPr>
            </w:r>
            <w:r>
              <w:rPr>
                <w:noProof/>
                <w:webHidden/>
              </w:rPr>
              <w:fldChar w:fldCharType="separate"/>
            </w:r>
            <w:r>
              <w:rPr>
                <w:noProof/>
                <w:webHidden/>
              </w:rPr>
              <w:t>53</w:t>
            </w:r>
            <w:r>
              <w:rPr>
                <w:noProof/>
                <w:webHidden/>
              </w:rPr>
              <w:fldChar w:fldCharType="end"/>
            </w:r>
          </w:hyperlink>
        </w:p>
        <w:p w14:paraId="59353EF4" w14:textId="72E48248" w:rsidR="00F2112A" w:rsidRDefault="00F2112A">
          <w:pPr>
            <w:pStyle w:val="Obsah3"/>
            <w:tabs>
              <w:tab w:val="right" w:leader="dot" w:pos="9062"/>
            </w:tabs>
            <w:rPr>
              <w:rFonts w:eastAsiaTheme="minorEastAsia" w:cstheme="minorBidi"/>
              <w:noProof/>
              <w:kern w:val="2"/>
              <w:sz w:val="24"/>
              <w:szCs w:val="24"/>
              <w14:ligatures w14:val="standardContextual"/>
            </w:rPr>
          </w:pPr>
          <w:hyperlink w:anchor="_Toc226967857" w:history="1">
            <w:r w:rsidRPr="004F0CB2">
              <w:rPr>
                <w:rStyle w:val="Hypertextovodkaz"/>
                <w:noProof/>
              </w:rPr>
              <w:t>Learning Agreement Student Mobility for Traineeships</w:t>
            </w:r>
            <w:r>
              <w:rPr>
                <w:noProof/>
                <w:webHidden/>
              </w:rPr>
              <w:tab/>
            </w:r>
            <w:r>
              <w:rPr>
                <w:noProof/>
                <w:webHidden/>
              </w:rPr>
              <w:fldChar w:fldCharType="begin"/>
            </w:r>
            <w:r>
              <w:rPr>
                <w:noProof/>
                <w:webHidden/>
              </w:rPr>
              <w:instrText xml:space="preserve"> PAGEREF _Toc226967857 \h </w:instrText>
            </w:r>
            <w:r>
              <w:rPr>
                <w:noProof/>
                <w:webHidden/>
              </w:rPr>
            </w:r>
            <w:r>
              <w:rPr>
                <w:noProof/>
                <w:webHidden/>
              </w:rPr>
              <w:fldChar w:fldCharType="separate"/>
            </w:r>
            <w:r>
              <w:rPr>
                <w:noProof/>
                <w:webHidden/>
              </w:rPr>
              <w:t>54</w:t>
            </w:r>
            <w:r>
              <w:rPr>
                <w:noProof/>
                <w:webHidden/>
              </w:rPr>
              <w:fldChar w:fldCharType="end"/>
            </w:r>
          </w:hyperlink>
        </w:p>
        <w:p w14:paraId="6ABD05FB" w14:textId="61FC90B8" w:rsidR="00F2112A" w:rsidRDefault="00F2112A">
          <w:pPr>
            <w:pStyle w:val="Obsah3"/>
            <w:tabs>
              <w:tab w:val="right" w:leader="dot" w:pos="9062"/>
            </w:tabs>
            <w:rPr>
              <w:rFonts w:eastAsiaTheme="minorEastAsia" w:cstheme="minorBidi"/>
              <w:noProof/>
              <w:kern w:val="2"/>
              <w:sz w:val="24"/>
              <w:szCs w:val="24"/>
              <w14:ligatures w14:val="standardContextual"/>
            </w:rPr>
          </w:pPr>
          <w:hyperlink w:anchor="_Toc226967858" w:history="1">
            <w:r w:rsidRPr="004F0CB2">
              <w:rPr>
                <w:rStyle w:val="Hypertextovodkaz"/>
                <w:noProof/>
              </w:rPr>
              <w:t>Learning Agreement Student Mobility for Traineeships</w:t>
            </w:r>
            <w:r>
              <w:rPr>
                <w:noProof/>
                <w:webHidden/>
              </w:rPr>
              <w:tab/>
            </w:r>
            <w:r>
              <w:rPr>
                <w:noProof/>
                <w:webHidden/>
              </w:rPr>
              <w:fldChar w:fldCharType="begin"/>
            </w:r>
            <w:r>
              <w:rPr>
                <w:noProof/>
                <w:webHidden/>
              </w:rPr>
              <w:instrText xml:space="preserve"> PAGEREF _Toc226967858 \h </w:instrText>
            </w:r>
            <w:r>
              <w:rPr>
                <w:noProof/>
                <w:webHidden/>
              </w:rPr>
            </w:r>
            <w:r>
              <w:rPr>
                <w:noProof/>
                <w:webHidden/>
              </w:rPr>
              <w:fldChar w:fldCharType="separate"/>
            </w:r>
            <w:r>
              <w:rPr>
                <w:noProof/>
                <w:webHidden/>
              </w:rPr>
              <w:t>58</w:t>
            </w:r>
            <w:r>
              <w:rPr>
                <w:noProof/>
                <w:webHidden/>
              </w:rPr>
              <w:fldChar w:fldCharType="end"/>
            </w:r>
          </w:hyperlink>
        </w:p>
        <w:p w14:paraId="709B6B3C" w14:textId="511ED8DB" w:rsidR="00F2112A" w:rsidRDefault="00F2112A">
          <w:pPr>
            <w:pStyle w:val="Obsah3"/>
            <w:tabs>
              <w:tab w:val="right" w:leader="dot" w:pos="9062"/>
            </w:tabs>
            <w:rPr>
              <w:rFonts w:eastAsiaTheme="minorEastAsia" w:cstheme="minorBidi"/>
              <w:noProof/>
              <w:kern w:val="2"/>
              <w:sz w:val="24"/>
              <w:szCs w:val="24"/>
              <w14:ligatures w14:val="standardContextual"/>
            </w:rPr>
          </w:pPr>
          <w:hyperlink w:anchor="_Toc226967859" w:history="1">
            <w:r w:rsidRPr="004F0CB2">
              <w:rPr>
                <w:rStyle w:val="Hypertextovodkaz"/>
                <w:noProof/>
              </w:rPr>
              <w:t>Learning Agreement Student Mobility for Traineeships</w:t>
            </w:r>
            <w:r>
              <w:rPr>
                <w:noProof/>
                <w:webHidden/>
              </w:rPr>
              <w:tab/>
            </w:r>
            <w:r>
              <w:rPr>
                <w:noProof/>
                <w:webHidden/>
              </w:rPr>
              <w:fldChar w:fldCharType="begin"/>
            </w:r>
            <w:r>
              <w:rPr>
                <w:noProof/>
                <w:webHidden/>
              </w:rPr>
              <w:instrText xml:space="preserve"> PAGEREF _Toc226967859 \h </w:instrText>
            </w:r>
            <w:r>
              <w:rPr>
                <w:noProof/>
                <w:webHidden/>
              </w:rPr>
            </w:r>
            <w:r>
              <w:rPr>
                <w:noProof/>
                <w:webHidden/>
              </w:rPr>
              <w:fldChar w:fldCharType="separate"/>
            </w:r>
            <w:r>
              <w:rPr>
                <w:noProof/>
                <w:webHidden/>
              </w:rPr>
              <w:t>59</w:t>
            </w:r>
            <w:r>
              <w:rPr>
                <w:noProof/>
                <w:webHidden/>
              </w:rPr>
              <w:fldChar w:fldCharType="end"/>
            </w:r>
          </w:hyperlink>
        </w:p>
        <w:p w14:paraId="156DE312" w14:textId="5F4C42AB" w:rsidR="00F2112A" w:rsidRDefault="00F2112A">
          <w:pPr>
            <w:pStyle w:val="Obsah3"/>
            <w:tabs>
              <w:tab w:val="right" w:leader="dot" w:pos="9062"/>
            </w:tabs>
            <w:rPr>
              <w:rFonts w:eastAsiaTheme="minorEastAsia" w:cstheme="minorBidi"/>
              <w:noProof/>
              <w:kern w:val="2"/>
              <w:sz w:val="24"/>
              <w:szCs w:val="24"/>
              <w14:ligatures w14:val="standardContextual"/>
            </w:rPr>
          </w:pPr>
          <w:hyperlink w:anchor="_Toc226967860" w:history="1">
            <w:r w:rsidRPr="004F0CB2">
              <w:rPr>
                <w:rStyle w:val="Hypertextovodkaz"/>
                <w:noProof/>
              </w:rPr>
              <w:t>Účastnická smlouva pro praktickou stáž mezi programovými zeměmi</w:t>
            </w:r>
            <w:r>
              <w:rPr>
                <w:noProof/>
                <w:webHidden/>
              </w:rPr>
              <w:tab/>
            </w:r>
            <w:r>
              <w:rPr>
                <w:noProof/>
                <w:webHidden/>
              </w:rPr>
              <w:fldChar w:fldCharType="begin"/>
            </w:r>
            <w:r>
              <w:rPr>
                <w:noProof/>
                <w:webHidden/>
              </w:rPr>
              <w:instrText xml:space="preserve"> PAGEREF _Toc226967860 \h </w:instrText>
            </w:r>
            <w:r>
              <w:rPr>
                <w:noProof/>
                <w:webHidden/>
              </w:rPr>
            </w:r>
            <w:r>
              <w:rPr>
                <w:noProof/>
                <w:webHidden/>
              </w:rPr>
              <w:fldChar w:fldCharType="separate"/>
            </w:r>
            <w:r>
              <w:rPr>
                <w:noProof/>
                <w:webHidden/>
              </w:rPr>
              <w:t>60</w:t>
            </w:r>
            <w:r>
              <w:rPr>
                <w:noProof/>
                <w:webHidden/>
              </w:rPr>
              <w:fldChar w:fldCharType="end"/>
            </w:r>
          </w:hyperlink>
        </w:p>
        <w:p w14:paraId="33ACF033" w14:textId="0C149209" w:rsidR="00F2112A" w:rsidRDefault="00F2112A">
          <w:pPr>
            <w:pStyle w:val="Obsah3"/>
            <w:tabs>
              <w:tab w:val="right" w:leader="dot" w:pos="9062"/>
            </w:tabs>
            <w:rPr>
              <w:rFonts w:eastAsiaTheme="minorEastAsia" w:cstheme="minorBidi"/>
              <w:noProof/>
              <w:kern w:val="2"/>
              <w:sz w:val="24"/>
              <w:szCs w:val="24"/>
              <w14:ligatures w14:val="standardContextual"/>
            </w:rPr>
          </w:pPr>
          <w:hyperlink w:anchor="_Toc226967861" w:history="1">
            <w:r w:rsidRPr="004F0CB2">
              <w:rPr>
                <w:rStyle w:val="Hypertextovodkaz"/>
                <w:noProof/>
              </w:rPr>
              <w:t>Účastnická smlouva pro mobilitu zaměstnanců na výukový pobyt</w:t>
            </w:r>
            <w:r>
              <w:rPr>
                <w:noProof/>
                <w:webHidden/>
              </w:rPr>
              <w:tab/>
            </w:r>
            <w:r>
              <w:rPr>
                <w:noProof/>
                <w:webHidden/>
              </w:rPr>
              <w:fldChar w:fldCharType="begin"/>
            </w:r>
            <w:r>
              <w:rPr>
                <w:noProof/>
                <w:webHidden/>
              </w:rPr>
              <w:instrText xml:space="preserve"> PAGEREF _Toc226967861 \h </w:instrText>
            </w:r>
            <w:r>
              <w:rPr>
                <w:noProof/>
                <w:webHidden/>
              </w:rPr>
            </w:r>
            <w:r>
              <w:rPr>
                <w:noProof/>
                <w:webHidden/>
              </w:rPr>
              <w:fldChar w:fldCharType="separate"/>
            </w:r>
            <w:r>
              <w:rPr>
                <w:noProof/>
                <w:webHidden/>
              </w:rPr>
              <w:t>66</w:t>
            </w:r>
            <w:r>
              <w:rPr>
                <w:noProof/>
                <w:webHidden/>
              </w:rPr>
              <w:fldChar w:fldCharType="end"/>
            </w:r>
          </w:hyperlink>
        </w:p>
        <w:p w14:paraId="0C879305" w14:textId="1D0565B1" w:rsidR="00F2112A" w:rsidRDefault="00F2112A">
          <w:pPr>
            <w:pStyle w:val="Obsah3"/>
            <w:tabs>
              <w:tab w:val="right" w:leader="dot" w:pos="9062"/>
            </w:tabs>
            <w:rPr>
              <w:rFonts w:eastAsiaTheme="minorEastAsia" w:cstheme="minorBidi"/>
              <w:noProof/>
              <w:kern w:val="2"/>
              <w:sz w:val="24"/>
              <w:szCs w:val="24"/>
              <w14:ligatures w14:val="standardContextual"/>
            </w:rPr>
          </w:pPr>
          <w:hyperlink w:anchor="_Toc226967862" w:history="1">
            <w:r w:rsidRPr="004F0CB2">
              <w:rPr>
                <w:rStyle w:val="Hypertextovodkaz"/>
                <w:noProof/>
              </w:rPr>
              <w:t>Mobility Agreement Staff Mobility For Teaching</w:t>
            </w:r>
            <w:r>
              <w:rPr>
                <w:noProof/>
                <w:webHidden/>
              </w:rPr>
              <w:tab/>
            </w:r>
            <w:r>
              <w:rPr>
                <w:noProof/>
                <w:webHidden/>
              </w:rPr>
              <w:fldChar w:fldCharType="begin"/>
            </w:r>
            <w:r>
              <w:rPr>
                <w:noProof/>
                <w:webHidden/>
              </w:rPr>
              <w:instrText xml:space="preserve"> PAGEREF _Toc226967862 \h </w:instrText>
            </w:r>
            <w:r>
              <w:rPr>
                <w:noProof/>
                <w:webHidden/>
              </w:rPr>
            </w:r>
            <w:r>
              <w:rPr>
                <w:noProof/>
                <w:webHidden/>
              </w:rPr>
              <w:fldChar w:fldCharType="separate"/>
            </w:r>
            <w:r>
              <w:rPr>
                <w:noProof/>
                <w:webHidden/>
              </w:rPr>
              <w:t>70</w:t>
            </w:r>
            <w:r>
              <w:rPr>
                <w:noProof/>
                <w:webHidden/>
              </w:rPr>
              <w:fldChar w:fldCharType="end"/>
            </w:r>
          </w:hyperlink>
        </w:p>
        <w:p w14:paraId="481FED06" w14:textId="6F3411D8" w:rsidR="00F2112A" w:rsidRDefault="00F2112A">
          <w:pPr>
            <w:pStyle w:val="Obsah3"/>
            <w:tabs>
              <w:tab w:val="right" w:leader="dot" w:pos="9062"/>
            </w:tabs>
            <w:rPr>
              <w:rFonts w:eastAsiaTheme="minorEastAsia" w:cstheme="minorBidi"/>
              <w:noProof/>
              <w:kern w:val="2"/>
              <w:sz w:val="24"/>
              <w:szCs w:val="24"/>
              <w14:ligatures w14:val="standardContextual"/>
            </w:rPr>
          </w:pPr>
          <w:hyperlink w:anchor="_Toc226967863" w:history="1">
            <w:r w:rsidRPr="004F0CB2">
              <w:rPr>
                <w:rStyle w:val="Hypertextovodkaz"/>
                <w:noProof/>
              </w:rPr>
              <w:t>Mobility Agreement Staff Mobility For Training</w:t>
            </w:r>
            <w:r>
              <w:rPr>
                <w:noProof/>
                <w:webHidden/>
              </w:rPr>
              <w:tab/>
            </w:r>
            <w:r>
              <w:rPr>
                <w:noProof/>
                <w:webHidden/>
              </w:rPr>
              <w:fldChar w:fldCharType="begin"/>
            </w:r>
            <w:r>
              <w:rPr>
                <w:noProof/>
                <w:webHidden/>
              </w:rPr>
              <w:instrText xml:space="preserve"> PAGEREF _Toc226967863 \h </w:instrText>
            </w:r>
            <w:r>
              <w:rPr>
                <w:noProof/>
                <w:webHidden/>
              </w:rPr>
            </w:r>
            <w:r>
              <w:rPr>
                <w:noProof/>
                <w:webHidden/>
              </w:rPr>
              <w:fldChar w:fldCharType="separate"/>
            </w:r>
            <w:r>
              <w:rPr>
                <w:noProof/>
                <w:webHidden/>
              </w:rPr>
              <w:t>73</w:t>
            </w:r>
            <w:r>
              <w:rPr>
                <w:noProof/>
                <w:webHidden/>
              </w:rPr>
              <w:fldChar w:fldCharType="end"/>
            </w:r>
          </w:hyperlink>
        </w:p>
        <w:p w14:paraId="0BD4E097" w14:textId="24496B26" w:rsidR="00F2112A" w:rsidRDefault="00F2112A">
          <w:pPr>
            <w:pStyle w:val="Obsah3"/>
            <w:tabs>
              <w:tab w:val="right" w:leader="dot" w:pos="9062"/>
            </w:tabs>
            <w:rPr>
              <w:rFonts w:eastAsiaTheme="minorEastAsia" w:cstheme="minorBidi"/>
              <w:noProof/>
              <w:kern w:val="2"/>
              <w:sz w:val="24"/>
              <w:szCs w:val="24"/>
              <w14:ligatures w14:val="standardContextual"/>
            </w:rPr>
          </w:pPr>
          <w:hyperlink w:anchor="_Toc226967864" w:history="1">
            <w:r w:rsidRPr="004F0CB2">
              <w:rPr>
                <w:rStyle w:val="Hypertextovodkaz"/>
                <w:noProof/>
              </w:rPr>
              <w:t>Účastnická smlouva pro mobilitu zaměstnanců na školení</w:t>
            </w:r>
            <w:r>
              <w:rPr>
                <w:noProof/>
                <w:webHidden/>
              </w:rPr>
              <w:tab/>
            </w:r>
            <w:r>
              <w:rPr>
                <w:noProof/>
                <w:webHidden/>
              </w:rPr>
              <w:fldChar w:fldCharType="begin"/>
            </w:r>
            <w:r>
              <w:rPr>
                <w:noProof/>
                <w:webHidden/>
              </w:rPr>
              <w:instrText xml:space="preserve"> PAGEREF _Toc226967864 \h </w:instrText>
            </w:r>
            <w:r>
              <w:rPr>
                <w:noProof/>
                <w:webHidden/>
              </w:rPr>
            </w:r>
            <w:r>
              <w:rPr>
                <w:noProof/>
                <w:webHidden/>
              </w:rPr>
              <w:fldChar w:fldCharType="separate"/>
            </w:r>
            <w:r>
              <w:rPr>
                <w:noProof/>
                <w:webHidden/>
              </w:rPr>
              <w:t>76</w:t>
            </w:r>
            <w:r>
              <w:rPr>
                <w:noProof/>
                <w:webHidden/>
              </w:rPr>
              <w:fldChar w:fldCharType="end"/>
            </w:r>
          </w:hyperlink>
        </w:p>
        <w:p w14:paraId="22D2E208" w14:textId="00B8B96E" w:rsidR="007463FB" w:rsidRPr="00E71950" w:rsidRDefault="007463FB" w:rsidP="00E71950">
          <w:pPr>
            <w:pStyle w:val="Obsah1"/>
            <w:rPr>
              <w:rFonts w:eastAsiaTheme="minorEastAsia" w:cstheme="minorBidi"/>
              <w:b w:val="0"/>
              <w:bCs w:val="0"/>
              <w:iCs w:val="0"/>
              <w:szCs w:val="22"/>
            </w:rPr>
          </w:pPr>
          <w:r w:rsidRPr="00151EA5">
            <w:rPr>
              <w:rFonts w:cstheme="minorHAnsi"/>
              <w:b w:val="0"/>
              <w:bCs w:val="0"/>
              <w:sz w:val="20"/>
            </w:rPr>
            <w:fldChar w:fldCharType="end"/>
          </w:r>
        </w:p>
      </w:sdtContent>
    </w:sdt>
    <w:p w14:paraId="20FEEA7B" w14:textId="6E76377D" w:rsidR="00681DE2" w:rsidRPr="00151EA5" w:rsidRDefault="00E71950" w:rsidP="007463FB">
      <w:pPr>
        <w:spacing w:after="160" w:line="259" w:lineRule="auto"/>
        <w:jc w:val="left"/>
        <w:rPr>
          <w:rFonts w:cstheme="minorHAnsi"/>
          <w:sz w:val="20"/>
        </w:rPr>
      </w:pPr>
      <w:r>
        <w:rPr>
          <w:rFonts w:cstheme="minorHAnsi"/>
          <w:sz w:val="20"/>
        </w:rPr>
        <w:br w:type="page"/>
      </w:r>
    </w:p>
    <w:p w14:paraId="07AC8D8E" w14:textId="77777777" w:rsidR="00681DE2" w:rsidRPr="002666BF" w:rsidRDefault="00681DE2" w:rsidP="00F2112A">
      <w:pPr>
        <w:pStyle w:val="Nadpis1"/>
      </w:pPr>
      <w:bookmarkStart w:id="0" w:name="_Toc435794790"/>
      <w:bookmarkStart w:id="1" w:name="_Toc226967802"/>
      <w:r w:rsidRPr="002666BF">
        <w:lastRenderedPageBreak/>
        <w:t>Obecná ustanovení</w:t>
      </w:r>
      <w:bookmarkEnd w:id="0"/>
      <w:bookmarkEnd w:id="1"/>
    </w:p>
    <w:p w14:paraId="48C47CB4" w14:textId="6C7878B3" w:rsidR="00A21D5A" w:rsidRPr="002666BF" w:rsidRDefault="00681DE2" w:rsidP="002666BF">
      <w:pPr>
        <w:pStyle w:val="Odstavecseseznamem"/>
        <w:numPr>
          <w:ilvl w:val="0"/>
          <w:numId w:val="4"/>
        </w:numPr>
      </w:pPr>
      <w:r w:rsidRPr="002666BF">
        <w:t xml:space="preserve">Tato směrnice upravuje </w:t>
      </w:r>
      <w:r w:rsidR="00C2455E" w:rsidRPr="002666BF">
        <w:t>náležitosti</w:t>
      </w:r>
      <w:r w:rsidRPr="002666BF">
        <w:t xml:space="preserve"> vzdělávacího programu Evropské unie Erasmus+: </w:t>
      </w:r>
      <w:r w:rsidR="005904D3" w:rsidRPr="002666BF">
        <w:t xml:space="preserve">Erasmus+ </w:t>
      </w:r>
      <w:r w:rsidRPr="002666BF">
        <w:t>na</w:t>
      </w:r>
      <w:r w:rsidR="00A21D5A" w:rsidRPr="002666BF">
        <w:t> </w:t>
      </w:r>
      <w:r w:rsidRPr="002666BF">
        <w:t>období 20</w:t>
      </w:r>
      <w:r w:rsidR="005F3288" w:rsidRPr="002666BF">
        <w:t>21</w:t>
      </w:r>
      <w:r w:rsidRPr="002666BF">
        <w:t>–202</w:t>
      </w:r>
      <w:r w:rsidR="005F3288" w:rsidRPr="002666BF">
        <w:t>7</w:t>
      </w:r>
      <w:r w:rsidRPr="002666BF">
        <w:t xml:space="preserve"> realizovaného na Moravské vysoké škole Olomouc</w:t>
      </w:r>
      <w:r w:rsidR="00D32115" w:rsidRPr="002666BF">
        <w:t>, o.p.s.</w:t>
      </w:r>
      <w:r w:rsidRPr="002666BF">
        <w:t xml:space="preserve"> (</w:t>
      </w:r>
      <w:r w:rsidR="00A21D5A" w:rsidRPr="002666BF">
        <w:t>dále také jako „</w:t>
      </w:r>
      <w:r w:rsidRPr="002666BF">
        <w:t>MVŠO</w:t>
      </w:r>
      <w:r w:rsidR="00A21D5A" w:rsidRPr="002666BF">
        <w:t>“</w:t>
      </w:r>
      <w:r w:rsidRPr="002666BF">
        <w:t xml:space="preserve">) </w:t>
      </w:r>
      <w:r w:rsidR="00C2455E" w:rsidRPr="002666BF">
        <w:t>jako studentské a zaměstnanecké mobility</w:t>
      </w:r>
      <w:r w:rsidR="003A1C8B">
        <w:t xml:space="preserve"> v aktivitách KA131 a KA171</w:t>
      </w:r>
      <w:r w:rsidR="00C2455E" w:rsidRPr="002666BF">
        <w:t xml:space="preserve">. Tato směrnice </w:t>
      </w:r>
      <w:r w:rsidR="00392183" w:rsidRPr="002666BF">
        <w:t xml:space="preserve">dále </w:t>
      </w:r>
      <w:r w:rsidR="00C2455E" w:rsidRPr="002666BF">
        <w:t xml:space="preserve">upravuje </w:t>
      </w:r>
      <w:r w:rsidRPr="002666BF">
        <w:t>uznávání kreditů v rámci zahraničních studentských mobilit dle požadavků ECTS (</w:t>
      </w:r>
      <w:proofErr w:type="spellStart"/>
      <w:r w:rsidRPr="00BF1F02">
        <w:t>Eu</w:t>
      </w:r>
      <w:r w:rsidR="006F42A8" w:rsidRPr="00BF1F02">
        <w:t>ropean</w:t>
      </w:r>
      <w:proofErr w:type="spellEnd"/>
      <w:r w:rsidR="006F42A8" w:rsidRPr="00BF1F02">
        <w:t xml:space="preserve"> </w:t>
      </w:r>
      <w:proofErr w:type="spellStart"/>
      <w:r w:rsidR="006F42A8" w:rsidRPr="00BF1F02">
        <w:t>Credit</w:t>
      </w:r>
      <w:proofErr w:type="spellEnd"/>
      <w:r w:rsidR="006F42A8" w:rsidRPr="00BF1F02">
        <w:t xml:space="preserve"> Transfer </w:t>
      </w:r>
      <w:proofErr w:type="spellStart"/>
      <w:r w:rsidR="006F42A8" w:rsidRPr="00BF1F02">
        <w:t>System</w:t>
      </w:r>
      <w:proofErr w:type="spellEnd"/>
      <w:r w:rsidR="006F42A8" w:rsidRPr="002666BF">
        <w:t>)</w:t>
      </w:r>
      <w:r w:rsidR="00C2455E" w:rsidRPr="002666BF">
        <w:t xml:space="preserve">. </w:t>
      </w:r>
    </w:p>
    <w:p w14:paraId="4154C911" w14:textId="7AF11682" w:rsidR="00681DE2" w:rsidRPr="002666BF" w:rsidRDefault="00681DE2" w:rsidP="002666BF">
      <w:pPr>
        <w:pStyle w:val="Odstavecseseznamem"/>
        <w:numPr>
          <w:ilvl w:val="0"/>
          <w:numId w:val="4"/>
        </w:numPr>
      </w:pPr>
      <w:r w:rsidRPr="002666BF">
        <w:t>Evropský vzdělávací program Erasmus+ je na MVŠO realizován v souladu s</w:t>
      </w:r>
      <w:r w:rsidR="00A21D5A" w:rsidRPr="002666BF">
        <w:t> </w:t>
      </w:r>
      <w:r w:rsidRPr="002666BF">
        <w:t>požadavky</w:t>
      </w:r>
      <w:r w:rsidR="00A21D5A" w:rsidRPr="002666BF">
        <w:t xml:space="preserve"> národní agentury </w:t>
      </w:r>
      <w:r w:rsidRPr="002666BF">
        <w:t>D</w:t>
      </w:r>
      <w:r w:rsidR="00A21D5A" w:rsidRPr="002666BF">
        <w:t>omu</w:t>
      </w:r>
      <w:r w:rsidRPr="002666BF">
        <w:t xml:space="preserve"> zahraniční spolupráce</w:t>
      </w:r>
      <w:r w:rsidR="00A21D5A" w:rsidRPr="002666BF">
        <w:t xml:space="preserve"> (dále také jako „DZS“)</w:t>
      </w:r>
      <w:r w:rsidRPr="002666BF">
        <w:t>.</w:t>
      </w:r>
    </w:p>
    <w:p w14:paraId="6CB25F06" w14:textId="5FF3E42D" w:rsidR="00681DE2" w:rsidRPr="002666BF" w:rsidRDefault="00681DE2" w:rsidP="002666BF">
      <w:pPr>
        <w:pStyle w:val="Odstavecseseznamem"/>
        <w:numPr>
          <w:ilvl w:val="0"/>
          <w:numId w:val="4"/>
        </w:numPr>
      </w:pPr>
      <w:r w:rsidRPr="002666BF">
        <w:t xml:space="preserve">Veškeré aktivity související s programem Erasmus+ na MVŠO garantuje </w:t>
      </w:r>
      <w:proofErr w:type="spellStart"/>
      <w:r w:rsidR="00721133" w:rsidRPr="002666BF">
        <w:t>Prorektorát</w:t>
      </w:r>
      <w:proofErr w:type="spellEnd"/>
      <w:r w:rsidR="00721133" w:rsidRPr="002666BF">
        <w:t xml:space="preserve"> pro </w:t>
      </w:r>
      <w:r w:rsidR="00192B14">
        <w:t>strategická partnerství</w:t>
      </w:r>
      <w:r w:rsidRPr="002666BF">
        <w:t xml:space="preserve"> MVŠO.</w:t>
      </w:r>
    </w:p>
    <w:p w14:paraId="11F45ED2" w14:textId="29A1189A" w:rsidR="00681DE2" w:rsidRPr="002666BF" w:rsidRDefault="00681DE2" w:rsidP="002666BF">
      <w:pPr>
        <w:pStyle w:val="Odstavecseseznamem"/>
        <w:numPr>
          <w:ilvl w:val="0"/>
          <w:numId w:val="4"/>
        </w:numPr>
      </w:pPr>
      <w:r w:rsidRPr="002666BF">
        <w:t>Všechny dokumenty související s programem Erasmus+</w:t>
      </w:r>
      <w:r w:rsidR="008B3DE4" w:rsidRPr="002666BF">
        <w:t xml:space="preserve"> podepisuje na základě pověření ředitele MVŠO </w:t>
      </w:r>
      <w:r w:rsidR="00ED1B91" w:rsidRPr="002666BF">
        <w:t xml:space="preserve">prorektor pro </w:t>
      </w:r>
      <w:r w:rsidR="00424DFA">
        <w:t>strategická partnerství</w:t>
      </w:r>
      <w:r w:rsidR="008B3DE4" w:rsidRPr="002666BF">
        <w:t>. V</w:t>
      </w:r>
      <w:r w:rsidR="00A21D5A" w:rsidRPr="002666BF">
        <w:t>ýjim</w:t>
      </w:r>
      <w:r w:rsidR="008B3DE4" w:rsidRPr="002666BF">
        <w:t>ka platí pro dokumenty</w:t>
      </w:r>
      <w:r w:rsidRPr="002666BF">
        <w:t>, pro</w:t>
      </w:r>
      <w:r w:rsidR="008B3DE4" w:rsidRPr="002666BF">
        <w:t xml:space="preserve"> které</w:t>
      </w:r>
      <w:r w:rsidRPr="002666BF">
        <w:t xml:space="preserve"> DZS vyžaduje podpis statutárního zástupce MVŠO</w:t>
      </w:r>
      <w:r w:rsidR="008B3DE4" w:rsidRPr="002666BF">
        <w:t>.</w:t>
      </w:r>
    </w:p>
    <w:p w14:paraId="66E658A8" w14:textId="5B6E8483" w:rsidR="00681DE2" w:rsidRPr="002666BF" w:rsidRDefault="005904D3" w:rsidP="002666BF">
      <w:pPr>
        <w:pStyle w:val="Odstavecseseznamem"/>
        <w:numPr>
          <w:ilvl w:val="0"/>
          <w:numId w:val="4"/>
        </w:numPr>
      </w:pPr>
      <w:r w:rsidRPr="002666BF">
        <w:t xml:space="preserve">Erasmus+ </w:t>
      </w:r>
      <w:r w:rsidR="00C011BB" w:rsidRPr="002666BF">
        <w:t>i</w:t>
      </w:r>
      <w:r w:rsidR="00E9185E" w:rsidRPr="002666BF">
        <w:t xml:space="preserve">nstitucionálním koordinátorem </w:t>
      </w:r>
      <w:r w:rsidR="00681DE2" w:rsidRPr="002666BF">
        <w:t xml:space="preserve">na MVŠO je vedoucí </w:t>
      </w:r>
      <w:proofErr w:type="spellStart"/>
      <w:r w:rsidR="00721133" w:rsidRPr="002666BF">
        <w:t>Prorektorátu</w:t>
      </w:r>
      <w:proofErr w:type="spellEnd"/>
      <w:r w:rsidR="00721133" w:rsidRPr="002666BF">
        <w:t xml:space="preserve"> pro </w:t>
      </w:r>
      <w:r w:rsidR="00424DFA">
        <w:t>strategická partnerství</w:t>
      </w:r>
      <w:r w:rsidR="008F15A1" w:rsidRPr="002666BF">
        <w:t xml:space="preserve"> </w:t>
      </w:r>
      <w:r w:rsidR="00537826" w:rsidRPr="002666BF">
        <w:t>MVŠO</w:t>
      </w:r>
      <w:r w:rsidR="00681DE2" w:rsidRPr="002666BF">
        <w:t>.</w:t>
      </w:r>
    </w:p>
    <w:p w14:paraId="2DE411FA" w14:textId="3B6E47BD" w:rsidR="00681DE2" w:rsidRPr="002666BF" w:rsidRDefault="00721133" w:rsidP="002666BF">
      <w:pPr>
        <w:pStyle w:val="Odstavecseseznamem"/>
        <w:numPr>
          <w:ilvl w:val="0"/>
          <w:numId w:val="4"/>
        </w:numPr>
      </w:pPr>
      <w:proofErr w:type="spellStart"/>
      <w:r w:rsidRPr="002666BF">
        <w:t>Prorektorát</w:t>
      </w:r>
      <w:proofErr w:type="spellEnd"/>
      <w:r w:rsidRPr="002666BF">
        <w:t xml:space="preserve"> pro </w:t>
      </w:r>
      <w:r w:rsidR="00424DFA">
        <w:t>strategická partnerství</w:t>
      </w:r>
      <w:r w:rsidR="008F15A1" w:rsidRPr="002666BF">
        <w:t xml:space="preserve"> </w:t>
      </w:r>
      <w:r w:rsidR="00537826" w:rsidRPr="002666BF">
        <w:t>MVŠO</w:t>
      </w:r>
      <w:r w:rsidR="00681DE2" w:rsidRPr="002666BF">
        <w:t xml:space="preserve"> vede evidenci studentských mobilit v</w:t>
      </w:r>
      <w:r w:rsidR="009E07EC" w:rsidRPr="002666BF">
        <w:t> </w:t>
      </w:r>
      <w:r w:rsidR="00681DE2" w:rsidRPr="002666BF">
        <w:t>IS</w:t>
      </w:r>
      <w:r w:rsidR="009E07EC" w:rsidRPr="002666BF">
        <w:t xml:space="preserve"> MVŠO</w:t>
      </w:r>
      <w:r w:rsidR="00681DE2" w:rsidRPr="002666BF">
        <w:t xml:space="preserve"> v součinnosti se</w:t>
      </w:r>
      <w:r w:rsidR="00537826" w:rsidRPr="002666BF">
        <w:t> </w:t>
      </w:r>
      <w:r w:rsidR="00681DE2" w:rsidRPr="002666BF">
        <w:t xml:space="preserve">studijním oddělením MVŠO. </w:t>
      </w:r>
    </w:p>
    <w:p w14:paraId="219281B5" w14:textId="77777777" w:rsidR="00681DE2" w:rsidRPr="002666BF" w:rsidRDefault="00681DE2" w:rsidP="002666BF">
      <w:pPr>
        <w:pStyle w:val="Odstavecseseznamem"/>
        <w:numPr>
          <w:ilvl w:val="0"/>
          <w:numId w:val="4"/>
        </w:numPr>
      </w:pPr>
      <w:r w:rsidRPr="002666BF">
        <w:t>Pro zaměstnance MVŠO vyjíždějící do zahraničí v rámci programu Erasmus+ platí v plném rozsahu Pracovní řád.</w:t>
      </w:r>
    </w:p>
    <w:p w14:paraId="0C86C716" w14:textId="3441F0A7" w:rsidR="00681DE2" w:rsidRPr="002666BF" w:rsidRDefault="00681DE2" w:rsidP="002666BF">
      <w:pPr>
        <w:pStyle w:val="Odstavecseseznamem"/>
        <w:numPr>
          <w:ilvl w:val="0"/>
          <w:numId w:val="4"/>
        </w:numPr>
      </w:pPr>
      <w:r w:rsidRPr="002666BF">
        <w:t>Pro studenty MVŠO vyjíždějící do zahraničí v rámci programu Erasmus+ platí v plném rozsahu Studijní a</w:t>
      </w:r>
      <w:r w:rsidR="00687ACA" w:rsidRPr="002666BF">
        <w:t> </w:t>
      </w:r>
      <w:r w:rsidRPr="002666BF">
        <w:t>zkušební řád MVŠO.</w:t>
      </w:r>
    </w:p>
    <w:p w14:paraId="299051AA" w14:textId="5D01D156" w:rsidR="00681DE2" w:rsidRPr="002666BF" w:rsidRDefault="00681DE2" w:rsidP="002666BF">
      <w:pPr>
        <w:pStyle w:val="Odstavecseseznamem"/>
        <w:numPr>
          <w:ilvl w:val="0"/>
          <w:numId w:val="4"/>
        </w:numPr>
      </w:pPr>
      <w:r w:rsidRPr="002666BF">
        <w:t>Povinností každého účastníka (studenta i zaměstnance) programu Erasmus+ je nastudovat si informace o programu Erasmus+, o své mobilitě a umět se orientovat v jednotlivých dokumentech, které jsou nezbytné pro realizaci mobility. Informace potřebné pro pochopení realizace mobilit lze nalézt v této Směrnici, dále na webových stránkách MVŠO nebo na stránkách DZS</w:t>
      </w:r>
      <w:r w:rsidR="009E07EC" w:rsidRPr="002666BF">
        <w:t xml:space="preserve"> </w:t>
      </w:r>
      <w:r w:rsidR="00A34E1D" w:rsidRPr="002666BF">
        <w:t xml:space="preserve">/ </w:t>
      </w:r>
      <w:r w:rsidRPr="002666BF">
        <w:t>NAEP</w:t>
      </w:r>
      <w:r w:rsidR="00A34E1D" w:rsidRPr="002666BF">
        <w:t xml:space="preserve"> (Domu zahraniční spolupráce, </w:t>
      </w:r>
      <w:hyperlink r:id="rId8" w:history="1">
        <w:r w:rsidR="00A34E1D" w:rsidRPr="002666BF">
          <w:rPr>
            <w:rStyle w:val="Hypertextovodkaz"/>
            <w:rFonts w:ascii="Signika" w:hAnsi="Signika" w:cstheme="minorHAnsi"/>
            <w:color w:val="auto"/>
            <w:sz w:val="20"/>
            <w:szCs w:val="20"/>
          </w:rPr>
          <w:t>http://www.dzs.cz/</w:t>
        </w:r>
      </w:hyperlink>
      <w:r w:rsidR="00A34E1D" w:rsidRPr="002666BF">
        <w:t>)</w:t>
      </w:r>
      <w:r w:rsidRPr="002666BF">
        <w:t>.</w:t>
      </w:r>
    </w:p>
    <w:p w14:paraId="2099A2DA" w14:textId="17139185" w:rsidR="007463FB" w:rsidRPr="002666BF" w:rsidRDefault="00681DE2" w:rsidP="002666BF">
      <w:pPr>
        <w:pStyle w:val="Odstavecseseznamem"/>
        <w:numPr>
          <w:ilvl w:val="0"/>
          <w:numId w:val="4"/>
        </w:numPr>
      </w:pPr>
      <w:r w:rsidRPr="002666BF">
        <w:t>Všechny mobility (studentské i zaměstnanecké) se v</w:t>
      </w:r>
      <w:r w:rsidR="004B7286" w:rsidRPr="002666BF">
        <w:t> </w:t>
      </w:r>
      <w:r w:rsidRPr="002666BF">
        <w:t>akademickém roce</w:t>
      </w:r>
      <w:r w:rsidR="00B96454" w:rsidRPr="002666BF">
        <w:t xml:space="preserve"> n/n+1</w:t>
      </w:r>
      <w:r w:rsidR="00A34E1D" w:rsidRPr="002666BF">
        <w:t xml:space="preserve"> </w:t>
      </w:r>
      <w:r w:rsidR="00B96454" w:rsidRPr="002666BF">
        <w:rPr>
          <w:rStyle w:val="Znakapoznpodarou"/>
          <w:rFonts w:ascii="Signika" w:hAnsi="Signika" w:cstheme="minorHAnsi"/>
          <w:sz w:val="20"/>
          <w:szCs w:val="20"/>
        </w:rPr>
        <w:footnoteReference w:id="1"/>
      </w:r>
      <w:r w:rsidRPr="002666BF">
        <w:t xml:space="preserve"> mohou uskutečnit v období od 01. 06. </w:t>
      </w:r>
      <w:r w:rsidR="003F6D99" w:rsidRPr="002666BF">
        <w:t>n</w:t>
      </w:r>
      <w:r w:rsidRPr="002666BF">
        <w:t xml:space="preserve"> do 30. 09. </w:t>
      </w:r>
      <w:r w:rsidR="003F6D99" w:rsidRPr="002666BF">
        <w:t>n+1</w:t>
      </w:r>
      <w:r w:rsidR="00A34E1D" w:rsidRPr="002666BF">
        <w:t xml:space="preserve"> </w:t>
      </w:r>
      <w:r w:rsidR="00B96454" w:rsidRPr="002666BF">
        <w:rPr>
          <w:rStyle w:val="Znakapoznpodarou"/>
          <w:rFonts w:ascii="Signika" w:hAnsi="Signika" w:cstheme="minorHAnsi"/>
          <w:sz w:val="20"/>
          <w:szCs w:val="20"/>
        </w:rPr>
        <w:footnoteReference w:id="2"/>
      </w:r>
      <w:r w:rsidRPr="002666BF">
        <w:t>.</w:t>
      </w:r>
    </w:p>
    <w:p w14:paraId="41095299" w14:textId="3E689B28" w:rsidR="00681DE2" w:rsidRPr="00151EA5" w:rsidRDefault="007463FB" w:rsidP="007463FB">
      <w:pPr>
        <w:spacing w:after="160" w:line="259" w:lineRule="auto"/>
        <w:jc w:val="left"/>
        <w:rPr>
          <w:rFonts w:eastAsia="Calibri" w:cstheme="minorHAnsi"/>
          <w:sz w:val="20"/>
          <w:lang w:eastAsia="en-US"/>
        </w:rPr>
      </w:pPr>
      <w:r w:rsidRPr="00151EA5">
        <w:rPr>
          <w:rFonts w:cstheme="minorHAnsi"/>
          <w:sz w:val="20"/>
        </w:rPr>
        <w:br w:type="page"/>
      </w:r>
    </w:p>
    <w:p w14:paraId="1DB28369" w14:textId="3F167EFE" w:rsidR="00681DE2" w:rsidRPr="002666BF" w:rsidRDefault="00681DE2" w:rsidP="00F2112A">
      <w:pPr>
        <w:pStyle w:val="Nadpis1"/>
      </w:pPr>
      <w:bookmarkStart w:id="2" w:name="_Toc435794791"/>
      <w:bookmarkStart w:id="3" w:name="_Toc226967803"/>
      <w:r w:rsidRPr="002666BF">
        <w:lastRenderedPageBreak/>
        <w:t>Studentské a zaměstnanecké mobility</w:t>
      </w:r>
      <w:bookmarkEnd w:id="2"/>
      <w:bookmarkEnd w:id="3"/>
      <w:r w:rsidRPr="002666BF">
        <w:t xml:space="preserve"> </w:t>
      </w:r>
    </w:p>
    <w:p w14:paraId="64682617" w14:textId="77777777" w:rsidR="00681DE2" w:rsidRPr="00151EA5" w:rsidRDefault="00681DE2" w:rsidP="002666BF">
      <w:pPr>
        <w:pStyle w:val="Odstavecseseznamem"/>
      </w:pPr>
      <w:r w:rsidRPr="00151EA5">
        <w:t xml:space="preserve">Student musí být pro realizování: </w:t>
      </w:r>
    </w:p>
    <w:p w14:paraId="6D1E8122" w14:textId="77777777" w:rsidR="00B61E6D" w:rsidRPr="002666BF" w:rsidRDefault="00681DE2" w:rsidP="002666BF">
      <w:pPr>
        <w:pStyle w:val="Odstavecseseznamem"/>
        <w:numPr>
          <w:ilvl w:val="0"/>
          <w:numId w:val="6"/>
        </w:numPr>
        <w:rPr>
          <w:b/>
        </w:rPr>
      </w:pPr>
      <w:r w:rsidRPr="002666BF">
        <w:rPr>
          <w:b/>
        </w:rPr>
        <w:t xml:space="preserve">studijního pobytu </w:t>
      </w:r>
    </w:p>
    <w:p w14:paraId="4A9C0858" w14:textId="12483494" w:rsidR="00B61E6D" w:rsidRPr="00151EA5" w:rsidRDefault="00B61E6D" w:rsidP="002666BF">
      <w:pPr>
        <w:pStyle w:val="Odstavecseseznamem"/>
        <w:numPr>
          <w:ilvl w:val="1"/>
          <w:numId w:val="6"/>
        </w:numPr>
      </w:pPr>
      <w:r w:rsidRPr="00151EA5">
        <w:t>občanem jakékoliv země, ale musí studovat</w:t>
      </w:r>
      <w:r w:rsidR="00C735CB">
        <w:t xml:space="preserve"> </w:t>
      </w:r>
      <w:r w:rsidRPr="00151EA5">
        <w:t>v České republice v akreditovaném studijním programu,</w:t>
      </w:r>
    </w:p>
    <w:p w14:paraId="43899629" w14:textId="3098CF76" w:rsidR="00B61E6D" w:rsidRPr="00C978E8" w:rsidRDefault="00681DE2" w:rsidP="002666BF">
      <w:pPr>
        <w:pStyle w:val="Odstavecseseznamem"/>
        <w:numPr>
          <w:ilvl w:val="1"/>
          <w:numId w:val="6"/>
        </w:numPr>
      </w:pPr>
      <w:r w:rsidRPr="00151EA5">
        <w:t>řádně zapsán do akreditovaného bakalářského</w:t>
      </w:r>
      <w:r w:rsidRPr="00151EA5">
        <w:rPr>
          <w:color w:val="FF0000"/>
        </w:rPr>
        <w:t xml:space="preserve"> </w:t>
      </w:r>
      <w:r w:rsidR="00B96454" w:rsidRPr="00A4136F">
        <w:t xml:space="preserve">nebo navazujícího magisterského </w:t>
      </w:r>
      <w:r w:rsidRPr="00151EA5">
        <w:t xml:space="preserve">studijního programu </w:t>
      </w:r>
      <w:r w:rsidR="00E83D07">
        <w:t xml:space="preserve">v jakémkoliv ročníku studia </w:t>
      </w:r>
      <w:r w:rsidRPr="00151EA5">
        <w:t xml:space="preserve">na Moravské vysoké škole Olomouc, </w:t>
      </w:r>
    </w:p>
    <w:p w14:paraId="642B0F74" w14:textId="03132DF4" w:rsidR="00B61E6D" w:rsidRPr="00A4136F" w:rsidRDefault="00537826" w:rsidP="002666BF">
      <w:pPr>
        <w:pStyle w:val="Odstavecseseznamem"/>
        <w:numPr>
          <w:ilvl w:val="1"/>
          <w:numId w:val="6"/>
        </w:numPr>
        <w:rPr>
          <w:rFonts w:eastAsiaTheme="majorEastAsia"/>
        </w:rPr>
      </w:pPr>
      <w:r w:rsidRPr="00A4136F">
        <w:t>studentem studijního programu v</w:t>
      </w:r>
      <w:r w:rsidR="00B61E6D" w:rsidRPr="00A4136F">
        <w:t xml:space="preserve"> prezenční</w:t>
      </w:r>
      <w:r w:rsidR="00B96454" w:rsidRPr="00A4136F">
        <w:t xml:space="preserve"> nebo</w:t>
      </w:r>
      <w:r w:rsidR="00B61E6D" w:rsidRPr="00A4136F">
        <w:t xml:space="preserve"> </w:t>
      </w:r>
      <w:r w:rsidRPr="00A4136F">
        <w:t>kombinované</w:t>
      </w:r>
      <w:r w:rsidR="00B61E6D" w:rsidRPr="00A4136F">
        <w:t xml:space="preserve"> form</w:t>
      </w:r>
      <w:r w:rsidRPr="00A4136F">
        <w:t>ě</w:t>
      </w:r>
      <w:r w:rsidR="00B61E6D" w:rsidRPr="00A4136F">
        <w:t xml:space="preserve"> studia,</w:t>
      </w:r>
    </w:p>
    <w:p w14:paraId="0A8A1D1F" w14:textId="7DABFCF0" w:rsidR="00681DE2" w:rsidRPr="00151EA5" w:rsidRDefault="00B61E6D" w:rsidP="002666BF">
      <w:pPr>
        <w:pStyle w:val="Odstavecseseznamem"/>
        <w:numPr>
          <w:ilvl w:val="1"/>
          <w:numId w:val="6"/>
        </w:numPr>
        <w:rPr>
          <w:rFonts w:eastAsiaTheme="majorEastAsia"/>
        </w:rPr>
      </w:pPr>
      <w:r w:rsidRPr="00A4136F">
        <w:t>zapsán</w:t>
      </w:r>
      <w:r w:rsidR="00537826" w:rsidRPr="00A4136F">
        <w:t xml:space="preserve"> ke studiu</w:t>
      </w:r>
      <w:r w:rsidRPr="00A4136F">
        <w:t xml:space="preserve"> </w:t>
      </w:r>
      <w:r w:rsidRPr="00151EA5">
        <w:t>během celého studijního pobytu (nemůže tedy ukončit studium ani jej přerušit).</w:t>
      </w:r>
    </w:p>
    <w:p w14:paraId="6CCA55DA" w14:textId="77777777" w:rsidR="00B61E6D" w:rsidRPr="002666BF" w:rsidRDefault="00681DE2" w:rsidP="002666BF">
      <w:pPr>
        <w:pStyle w:val="Odstavecseseznamem"/>
        <w:numPr>
          <w:ilvl w:val="0"/>
          <w:numId w:val="6"/>
        </w:numPr>
        <w:rPr>
          <w:b/>
        </w:rPr>
      </w:pPr>
      <w:r w:rsidRPr="002666BF">
        <w:rPr>
          <w:b/>
        </w:rPr>
        <w:t xml:space="preserve">praktické stáže </w:t>
      </w:r>
    </w:p>
    <w:p w14:paraId="5D1D987F" w14:textId="4B8C64A7" w:rsidR="00B61E6D" w:rsidRPr="00151EA5" w:rsidRDefault="00B61E6D" w:rsidP="002666BF">
      <w:pPr>
        <w:pStyle w:val="Odstavecseseznamem"/>
        <w:numPr>
          <w:ilvl w:val="1"/>
          <w:numId w:val="6"/>
        </w:numPr>
      </w:pPr>
      <w:r w:rsidRPr="00151EA5">
        <w:t>občanem jakékoliv země, ale musí studovat v České republice v akreditovaném studijním programu,</w:t>
      </w:r>
    </w:p>
    <w:p w14:paraId="74FE617A" w14:textId="1E018802" w:rsidR="00B61E6D" w:rsidRPr="00A4136F" w:rsidRDefault="00681DE2" w:rsidP="002666BF">
      <w:pPr>
        <w:pStyle w:val="Odstavecseseznamem"/>
        <w:numPr>
          <w:ilvl w:val="1"/>
          <w:numId w:val="6"/>
        </w:numPr>
      </w:pPr>
      <w:r w:rsidRPr="00151EA5">
        <w:t xml:space="preserve">řádně </w:t>
      </w:r>
      <w:r w:rsidRPr="00A4136F">
        <w:t>zapsán do akreditovaného bakalářského</w:t>
      </w:r>
      <w:r w:rsidR="00B96454" w:rsidRPr="00A4136F">
        <w:t xml:space="preserve"> nebo navazujícího magisterského</w:t>
      </w:r>
      <w:r w:rsidRPr="00A4136F">
        <w:t xml:space="preserve"> studijního programu</w:t>
      </w:r>
      <w:r w:rsidR="005837A7" w:rsidRPr="00A4136F">
        <w:t xml:space="preserve"> v jakémkoliv ročníku studia</w:t>
      </w:r>
      <w:r w:rsidRPr="00A4136F">
        <w:t xml:space="preserve"> na </w:t>
      </w:r>
      <w:r w:rsidR="00B61E6D" w:rsidRPr="00A4136F">
        <w:t>Moravské vysoké škole Olomouc</w:t>
      </w:r>
      <w:r w:rsidRPr="00A4136F">
        <w:t xml:space="preserve">, </w:t>
      </w:r>
    </w:p>
    <w:p w14:paraId="6F764F2B" w14:textId="77777777" w:rsidR="00537826" w:rsidRPr="00A4136F" w:rsidRDefault="00537826" w:rsidP="002666BF">
      <w:pPr>
        <w:pStyle w:val="Odstavecseseznamem"/>
        <w:numPr>
          <w:ilvl w:val="1"/>
          <w:numId w:val="6"/>
        </w:numPr>
        <w:rPr>
          <w:rFonts w:eastAsiaTheme="majorEastAsia"/>
        </w:rPr>
      </w:pPr>
      <w:r w:rsidRPr="00A4136F">
        <w:t>studentem studijního programu v prezenční nebo kombinované formě studia,</w:t>
      </w:r>
    </w:p>
    <w:p w14:paraId="6F8BDCCA" w14:textId="222F650B" w:rsidR="00681DE2" w:rsidRPr="00151EA5" w:rsidRDefault="00DD2BD8" w:rsidP="002666BF">
      <w:pPr>
        <w:pStyle w:val="Odstavecseseznamem"/>
        <w:numPr>
          <w:ilvl w:val="1"/>
          <w:numId w:val="6"/>
        </w:numPr>
        <w:rPr>
          <w:rFonts w:eastAsiaTheme="majorEastAsia"/>
        </w:rPr>
      </w:pPr>
      <w:r w:rsidRPr="00151EA5">
        <w:t xml:space="preserve">zapsán </w:t>
      </w:r>
      <w:r w:rsidR="00B61E6D" w:rsidRPr="00151EA5">
        <w:t>ke studiu během celé praktické stáže (nemůže tedy ukončit studium ani jej přerušit).</w:t>
      </w:r>
    </w:p>
    <w:p w14:paraId="7FE1F785" w14:textId="77777777" w:rsidR="00B61E6D" w:rsidRPr="002666BF" w:rsidRDefault="00681DE2" w:rsidP="002666BF">
      <w:pPr>
        <w:pStyle w:val="Odstavecseseznamem"/>
        <w:numPr>
          <w:ilvl w:val="0"/>
          <w:numId w:val="6"/>
        </w:numPr>
        <w:rPr>
          <w:b/>
        </w:rPr>
      </w:pPr>
      <w:r w:rsidRPr="002666BF">
        <w:rPr>
          <w:b/>
        </w:rPr>
        <w:t>absolventské stáže</w:t>
      </w:r>
    </w:p>
    <w:p w14:paraId="6989B273" w14:textId="77777777" w:rsidR="00C735CB" w:rsidRPr="00151EA5" w:rsidRDefault="00C735CB" w:rsidP="002666BF">
      <w:pPr>
        <w:pStyle w:val="Odstavecseseznamem"/>
        <w:numPr>
          <w:ilvl w:val="1"/>
          <w:numId w:val="6"/>
        </w:numPr>
      </w:pPr>
      <w:r w:rsidRPr="00151EA5">
        <w:t>občanem jakékoliv země, ale musí studovat</w:t>
      </w:r>
      <w:r>
        <w:t xml:space="preserve"> </w:t>
      </w:r>
      <w:r w:rsidRPr="00151EA5">
        <w:t>v České republice v akreditovaném studijním programu,</w:t>
      </w:r>
    </w:p>
    <w:p w14:paraId="38DBF66E" w14:textId="4F45CB34" w:rsidR="00C735CB" w:rsidRPr="00C735CB" w:rsidRDefault="00C735CB" w:rsidP="002666BF">
      <w:pPr>
        <w:pStyle w:val="Odstavecseseznamem"/>
        <w:numPr>
          <w:ilvl w:val="1"/>
          <w:numId w:val="6"/>
        </w:numPr>
      </w:pPr>
      <w:r w:rsidRPr="00151EA5">
        <w:t>řádně zapsán do akreditovaného bakalářského</w:t>
      </w:r>
      <w:r w:rsidRPr="00151EA5">
        <w:rPr>
          <w:color w:val="FF0000"/>
        </w:rPr>
        <w:t xml:space="preserve"> </w:t>
      </w:r>
      <w:r w:rsidRPr="00A4136F">
        <w:t xml:space="preserve">nebo navazujícího magisterského </w:t>
      </w:r>
      <w:r w:rsidRPr="00151EA5">
        <w:t xml:space="preserve">studijního programu na Moravské vysoké škole Olomouc, </w:t>
      </w:r>
    </w:p>
    <w:p w14:paraId="2DF5119C" w14:textId="68845C75" w:rsidR="00DD2BD8" w:rsidRPr="00A4136F" w:rsidRDefault="00DD2BD8" w:rsidP="002666BF">
      <w:pPr>
        <w:pStyle w:val="Odstavecseseznamem"/>
        <w:numPr>
          <w:ilvl w:val="1"/>
          <w:numId w:val="6"/>
        </w:numPr>
      </w:pPr>
      <w:r w:rsidRPr="00A4136F">
        <w:t xml:space="preserve">vybrán </w:t>
      </w:r>
      <w:r w:rsidR="00B61E6D" w:rsidRPr="00A4136F">
        <w:t>v posledním roce studia,</w:t>
      </w:r>
    </w:p>
    <w:p w14:paraId="63A229DE" w14:textId="4DD8DA8B" w:rsidR="00681DE2" w:rsidRPr="00A4136F" w:rsidRDefault="00AB44E4" w:rsidP="002666BF">
      <w:pPr>
        <w:pStyle w:val="Odstavecseseznamem"/>
        <w:numPr>
          <w:ilvl w:val="1"/>
          <w:numId w:val="6"/>
        </w:numPr>
      </w:pPr>
      <w:r w:rsidRPr="00A4136F">
        <w:t>schopen</w:t>
      </w:r>
      <w:r w:rsidR="00DD7F40" w:rsidRPr="00A4136F">
        <w:t xml:space="preserve"> </w:t>
      </w:r>
      <w:r w:rsidR="00B61E6D" w:rsidRPr="00A4136F">
        <w:t>absolventskou</w:t>
      </w:r>
      <w:r w:rsidR="00681DE2" w:rsidRPr="00A4136F">
        <w:t xml:space="preserve"> stáž realizovat a dokončit do jednoho roku</w:t>
      </w:r>
      <w:r w:rsidR="008D7A46">
        <w:t xml:space="preserve"> (kalendářního) </w:t>
      </w:r>
      <w:r w:rsidR="00681DE2" w:rsidRPr="00A4136F">
        <w:t>od ukončení studia</w:t>
      </w:r>
      <w:r w:rsidR="006E6339" w:rsidRPr="00A4136F">
        <w:t>,</w:t>
      </w:r>
    </w:p>
    <w:p w14:paraId="767FD104" w14:textId="60C63159" w:rsidR="003F6D99" w:rsidRPr="00A4136F" w:rsidRDefault="008C3292" w:rsidP="00D044A3">
      <w:pPr>
        <w:pStyle w:val="Odstavecseseznamem"/>
        <w:numPr>
          <w:ilvl w:val="1"/>
          <w:numId w:val="6"/>
        </w:numPr>
        <w:spacing w:after="0"/>
        <w:ind w:left="1786" w:hanging="357"/>
        <w:contextualSpacing w:val="0"/>
      </w:pPr>
      <w:r w:rsidRPr="00A4136F">
        <w:t>v době podpisu dokumentů stále student</w:t>
      </w:r>
      <w:r w:rsidR="00C52B94" w:rsidRPr="00A4136F">
        <w:t>em</w:t>
      </w:r>
      <w:r w:rsidRPr="00A4136F">
        <w:t xml:space="preserve"> (statut studenta má až do </w:t>
      </w:r>
      <w:r w:rsidR="00C52B94" w:rsidRPr="00A4136F">
        <w:t>s</w:t>
      </w:r>
      <w:r w:rsidRPr="00A4136F">
        <w:t>ložení státní závěrečné zkoušky).  V</w:t>
      </w:r>
      <w:r w:rsidR="003F6D99" w:rsidRPr="00A4136F">
        <w:t>eškerá dokumentace</w:t>
      </w:r>
      <w:r w:rsidR="0045702E" w:rsidRPr="00A4136F">
        <w:t xml:space="preserve"> nezbytná k výjezdu musí být podepsána</w:t>
      </w:r>
      <w:r w:rsidR="00B96454" w:rsidRPr="00A4136F">
        <w:t xml:space="preserve"> </w:t>
      </w:r>
      <w:r w:rsidR="0045702E" w:rsidRPr="00A4136F">
        <w:t>během studia na vysoké škole</w:t>
      </w:r>
      <w:r w:rsidR="00C52B94" w:rsidRPr="00A4136F">
        <w:t>.</w:t>
      </w:r>
      <w:r w:rsidR="000D3DD1">
        <w:t xml:space="preserve"> V ojedinělých případech může </w:t>
      </w:r>
      <w:r w:rsidR="00524C13">
        <w:t xml:space="preserve">prorektor/prorektorka pro </w:t>
      </w:r>
      <w:r w:rsidR="00995F28">
        <w:t>strategická partnerství</w:t>
      </w:r>
      <w:r w:rsidR="00524C13">
        <w:t xml:space="preserve"> povolit </w:t>
      </w:r>
      <w:r w:rsidR="008D7A46">
        <w:t xml:space="preserve">náhradní </w:t>
      </w:r>
      <w:r w:rsidR="00524C13">
        <w:t>termín pro vyřízení administrativy k výjezdu.</w:t>
      </w:r>
    </w:p>
    <w:p w14:paraId="5F2D067C" w14:textId="77777777" w:rsidR="00681DE2" w:rsidRPr="00D044A3" w:rsidRDefault="00681DE2" w:rsidP="00AB0C9A">
      <w:pPr>
        <w:pStyle w:val="Odstavecseseznamem"/>
        <w:spacing w:before="60" w:after="60"/>
        <w:ind w:left="714" w:hanging="357"/>
        <w:contextualSpacing w:val="0"/>
      </w:pPr>
      <w:r w:rsidRPr="00D044A3">
        <w:t>Studentské mobility:</w:t>
      </w:r>
    </w:p>
    <w:p w14:paraId="1CBB7D28" w14:textId="75E389EA" w:rsidR="00681DE2" w:rsidRPr="00151EA5" w:rsidRDefault="00681DE2" w:rsidP="002666BF">
      <w:pPr>
        <w:pStyle w:val="Odstavecseseznamem"/>
        <w:numPr>
          <w:ilvl w:val="0"/>
          <w:numId w:val="7"/>
        </w:numPr>
      </w:pPr>
      <w:r w:rsidRPr="00151EA5">
        <w:t xml:space="preserve">Finanční podpora bude poskytnuta </w:t>
      </w:r>
      <w:r w:rsidRPr="00CC1D69">
        <w:t>studentovi, který se zúčastní</w:t>
      </w:r>
      <w:r w:rsidR="00AF6739" w:rsidRPr="00CC1D69">
        <w:t xml:space="preserve"> studijního pobytu, </w:t>
      </w:r>
      <w:r w:rsidRPr="00CC1D69">
        <w:t>praktické</w:t>
      </w:r>
      <w:r w:rsidR="00AF6739" w:rsidRPr="00CC1D69">
        <w:t xml:space="preserve"> nebo absolventské</w:t>
      </w:r>
      <w:r w:rsidRPr="00CC1D69">
        <w:t xml:space="preserve"> stáže v tzv. programové zemi zapojené do programu Erasmus+</w:t>
      </w:r>
      <w:r w:rsidRPr="00CC1D69">
        <w:rPr>
          <w:vertAlign w:val="superscript"/>
        </w:rPr>
        <w:footnoteReference w:id="3"/>
      </w:r>
      <w:r w:rsidRPr="00CC1D69">
        <w:t xml:space="preserve"> realizovaného v rámci </w:t>
      </w:r>
      <w:r w:rsidRPr="00151EA5">
        <w:t>platné mezi-institucionální smlouvy (originály jsou k nahlédnutí na</w:t>
      </w:r>
      <w:r w:rsidR="00C52B94" w:rsidRPr="00151EA5">
        <w:t> </w:t>
      </w:r>
      <w:proofErr w:type="spellStart"/>
      <w:r w:rsidR="00721133">
        <w:t>Prorektorátu</w:t>
      </w:r>
      <w:proofErr w:type="spellEnd"/>
      <w:r w:rsidR="00721133">
        <w:t xml:space="preserve"> pro </w:t>
      </w:r>
      <w:r w:rsidR="00995F28">
        <w:t>strategická partnerství</w:t>
      </w:r>
      <w:r w:rsidR="00721133">
        <w:t xml:space="preserve"> </w:t>
      </w:r>
      <w:r w:rsidR="00C52B94" w:rsidRPr="00151EA5">
        <w:t>MVŠO</w:t>
      </w:r>
      <w:r w:rsidRPr="00151EA5">
        <w:t>) mezi vysílající a přijímající institucí s cílem plnit příslušné oprávněné aktivity na přijímající instituci.</w:t>
      </w:r>
    </w:p>
    <w:p w14:paraId="5FBD1982" w14:textId="558AFF76" w:rsidR="00681DE2" w:rsidRPr="00151EA5" w:rsidRDefault="00681DE2" w:rsidP="002666BF">
      <w:pPr>
        <w:pStyle w:val="Odstavecseseznamem"/>
        <w:numPr>
          <w:ilvl w:val="0"/>
          <w:numId w:val="7"/>
        </w:numPr>
      </w:pPr>
      <w:bookmarkStart w:id="4" w:name="_Toc435794792"/>
      <w:r w:rsidRPr="00151EA5">
        <w:lastRenderedPageBreak/>
        <w:t xml:space="preserve">Student bez finanční podpory (tzv. </w:t>
      </w:r>
      <w:proofErr w:type="spellStart"/>
      <w:r w:rsidRPr="00151EA5">
        <w:t>zero</w:t>
      </w:r>
      <w:proofErr w:type="spellEnd"/>
      <w:r w:rsidRPr="00151EA5">
        <w:t>-grant student)</w:t>
      </w:r>
      <w:bookmarkEnd w:id="4"/>
    </w:p>
    <w:p w14:paraId="74886FFB" w14:textId="0D7E9BBB" w:rsidR="00681DE2" w:rsidRPr="00151EA5" w:rsidRDefault="00681DE2" w:rsidP="002666BF">
      <w:pPr>
        <w:pStyle w:val="Odstavecseseznamem"/>
        <w:numPr>
          <w:ilvl w:val="1"/>
          <w:numId w:val="6"/>
        </w:numPr>
      </w:pPr>
      <w:bookmarkStart w:id="5" w:name="_Toc435794793"/>
      <w:r w:rsidRPr="00151EA5">
        <w:t>Studijního pobytu</w:t>
      </w:r>
      <w:r w:rsidR="006A586C">
        <w:t xml:space="preserve"> </w:t>
      </w:r>
      <w:r w:rsidRPr="00151EA5">
        <w:t>/</w:t>
      </w:r>
      <w:r w:rsidR="006A586C">
        <w:t xml:space="preserve"> </w:t>
      </w:r>
      <w:r w:rsidRPr="00151EA5">
        <w:t>praktické stáže</w:t>
      </w:r>
      <w:r w:rsidR="006A586C">
        <w:t xml:space="preserve"> </w:t>
      </w:r>
      <w:r w:rsidRPr="00151EA5">
        <w:t>/</w:t>
      </w:r>
      <w:r w:rsidR="006A586C">
        <w:t xml:space="preserve"> </w:t>
      </w:r>
      <w:r w:rsidRPr="00151EA5">
        <w:t xml:space="preserve">absolventské stáže v rámci programu </w:t>
      </w:r>
      <w:r w:rsidR="005904D3">
        <w:t xml:space="preserve">Erasmus+ </w:t>
      </w:r>
      <w:r w:rsidRPr="00151EA5">
        <w:t>se může zúčastnit i student, kterému není udělena finanční podpora. Takovému studentovi náleží tzv. statut studenta programu Erasmus+, který mu umožňuje využívat všech výhod programu Erasmus</w:t>
      </w:r>
      <w:r w:rsidR="00C735CB">
        <w:t>+</w:t>
      </w:r>
      <w:r w:rsidRPr="00151EA5">
        <w:t>.</w:t>
      </w:r>
      <w:bookmarkEnd w:id="5"/>
    </w:p>
    <w:p w14:paraId="313CF5A2" w14:textId="101FA4C3" w:rsidR="00681DE2" w:rsidRPr="00151EA5" w:rsidRDefault="00681DE2" w:rsidP="002666BF">
      <w:pPr>
        <w:pStyle w:val="Odstavecseseznamem"/>
        <w:numPr>
          <w:ilvl w:val="1"/>
          <w:numId w:val="6"/>
        </w:numPr>
      </w:pPr>
      <w:bookmarkStart w:id="6" w:name="_Toc435794794"/>
      <w:r w:rsidRPr="00151EA5">
        <w:t>Pro studenta bez stipendia platí, s výjimkou ustanovení o výši a platbě stipendia, všechna výše uvedená kvalifikační kritéria a pravidla vyplývající z účastnické smlouvy.</w:t>
      </w:r>
      <w:bookmarkEnd w:id="6"/>
    </w:p>
    <w:p w14:paraId="5A497D3B" w14:textId="159AE70C" w:rsidR="00681DE2" w:rsidRDefault="00681DE2" w:rsidP="00D044A3">
      <w:pPr>
        <w:pStyle w:val="Odstavecseseznamem"/>
        <w:numPr>
          <w:ilvl w:val="0"/>
          <w:numId w:val="7"/>
        </w:numPr>
        <w:spacing w:after="0"/>
        <w:ind w:left="1066" w:hanging="357"/>
        <w:contextualSpacing w:val="0"/>
      </w:pPr>
      <w:r w:rsidRPr="00151EA5">
        <w:t>Týž student se může během každého cyklu studia</w:t>
      </w:r>
      <w:r w:rsidRPr="005D62A3">
        <w:rPr>
          <w:vertAlign w:val="superscript"/>
        </w:rPr>
        <w:footnoteReference w:id="4"/>
      </w:r>
      <w:r w:rsidRPr="00151EA5">
        <w:t xml:space="preserve"> zúčastnit mobility v celkové délce 12 měsíců</w:t>
      </w:r>
      <w:r w:rsidR="000610E3" w:rsidRPr="003B4EDE">
        <w:t xml:space="preserve"> </w:t>
      </w:r>
      <w:r w:rsidR="00AF6739" w:rsidRPr="003B4EDE">
        <w:t>(1 měsíc</w:t>
      </w:r>
      <w:r w:rsidR="00BD5206" w:rsidRPr="003B4EDE">
        <w:t xml:space="preserve"> = 30 </w:t>
      </w:r>
      <w:r w:rsidR="00241095">
        <w:t xml:space="preserve">kalendářních </w:t>
      </w:r>
      <w:r w:rsidR="00BD5206" w:rsidRPr="003B4EDE">
        <w:t>dn</w:t>
      </w:r>
      <w:r w:rsidR="00241095">
        <w:t>ů</w:t>
      </w:r>
      <w:r w:rsidR="00BD5206" w:rsidRPr="003B4EDE">
        <w:t xml:space="preserve">) </w:t>
      </w:r>
      <w:r w:rsidRPr="00151EA5">
        <w:t>bez ohledu na počet a druh mobilit. Měsíce absolvované pod hlavičkou předchozího Programu celoživotního učení</w:t>
      </w:r>
      <w:r w:rsidR="006A586C">
        <w:t xml:space="preserve"> </w:t>
      </w:r>
      <w:r w:rsidRPr="00151EA5">
        <w:t>/</w:t>
      </w:r>
      <w:r w:rsidR="006A586C">
        <w:t xml:space="preserve"> </w:t>
      </w:r>
      <w:r w:rsidR="005904D3">
        <w:t xml:space="preserve">Erasmus+ </w:t>
      </w:r>
      <w:r w:rsidRPr="00151EA5">
        <w:t>ve stejném studijním cyklu se do této doby započítávají.</w:t>
      </w:r>
    </w:p>
    <w:p w14:paraId="6C4735D2" w14:textId="77777777" w:rsidR="00681DE2" w:rsidRPr="00D044A3" w:rsidRDefault="00681DE2" w:rsidP="00D044A3">
      <w:pPr>
        <w:pStyle w:val="Odstavecseseznamem"/>
        <w:spacing w:before="60" w:after="60"/>
        <w:ind w:left="714" w:hanging="357"/>
        <w:contextualSpacing w:val="0"/>
      </w:pPr>
      <w:r w:rsidRPr="00D044A3">
        <w:t>Studijní pobyt:</w:t>
      </w:r>
    </w:p>
    <w:p w14:paraId="330CAD1A" w14:textId="72E32FEE" w:rsidR="00FB02A1" w:rsidRPr="00151EA5" w:rsidRDefault="00FB02A1" w:rsidP="002666BF">
      <w:pPr>
        <w:pStyle w:val="Odstavecseseznamem"/>
        <w:numPr>
          <w:ilvl w:val="0"/>
          <w:numId w:val="8"/>
        </w:numPr>
        <w:rPr>
          <w:rFonts w:eastAsiaTheme="majorEastAsia"/>
        </w:rPr>
      </w:pPr>
      <w:r w:rsidRPr="00151EA5">
        <w:t>Vysílající i přijímající instituce musí být vysokoškolsk</w:t>
      </w:r>
      <w:r w:rsidR="00C61467">
        <w:t>é</w:t>
      </w:r>
      <w:r w:rsidRPr="00151EA5">
        <w:t xml:space="preserve"> instituce vlastnící ECHE (v případě vysokoškolských institucí z partnerských zemí musí mít tyto instituce podepsanou meziinstitucionální dohodu s institucí z programové země).</w:t>
      </w:r>
    </w:p>
    <w:p w14:paraId="30F398A1" w14:textId="3943F1AF" w:rsidR="00681DE2" w:rsidRPr="00151EA5" w:rsidRDefault="00681DE2" w:rsidP="002666BF">
      <w:pPr>
        <w:pStyle w:val="Odstavecseseznamem"/>
        <w:numPr>
          <w:ilvl w:val="0"/>
          <w:numId w:val="8"/>
        </w:numPr>
      </w:pPr>
      <w:bookmarkStart w:id="7" w:name="_Toc435794795"/>
      <w:r w:rsidRPr="00151EA5">
        <w:t>Studijní pobyt může zahrnovat praktickou stáž, ale obojí v součtu max. 12 měsíců za studijní cyklus.</w:t>
      </w:r>
      <w:bookmarkEnd w:id="7"/>
    </w:p>
    <w:p w14:paraId="0C33375A" w14:textId="0C90ED30" w:rsidR="00681DE2" w:rsidRPr="00151EA5" w:rsidRDefault="00681DE2" w:rsidP="002666BF">
      <w:pPr>
        <w:pStyle w:val="Odstavecseseznamem"/>
        <w:numPr>
          <w:ilvl w:val="0"/>
          <w:numId w:val="8"/>
        </w:numPr>
      </w:pPr>
      <w:bookmarkStart w:id="8" w:name="_Toc435794796"/>
      <w:r w:rsidRPr="00151EA5">
        <w:t xml:space="preserve">Délka studijního pobytu musí trvat minimálně </w:t>
      </w:r>
      <w:r w:rsidR="00BD7DD5">
        <w:t>2</w:t>
      </w:r>
      <w:r w:rsidRPr="00151EA5">
        <w:t xml:space="preserve"> měsíce, maximální délka pobytu je 12 měsíců za studijní cyklus.</w:t>
      </w:r>
      <w:bookmarkEnd w:id="8"/>
      <w:r w:rsidRPr="00151EA5">
        <w:t xml:space="preserve"> </w:t>
      </w:r>
    </w:p>
    <w:p w14:paraId="23DF4087" w14:textId="67AF245A" w:rsidR="00681DE2" w:rsidRPr="00A4136F" w:rsidRDefault="00B92835" w:rsidP="002666BF">
      <w:pPr>
        <w:pStyle w:val="Odstavecseseznamem"/>
        <w:numPr>
          <w:ilvl w:val="0"/>
          <w:numId w:val="8"/>
        </w:numPr>
      </w:pPr>
      <w:r w:rsidRPr="00A4136F">
        <w:t xml:space="preserve">Studenti účastnící se mobility v oblasti vysokoškolského vzdělávání podporovaného programem Erasmus+ jsou bez ohledu na skutečnost, zda čerpají </w:t>
      </w:r>
      <w:r w:rsidR="00C52B94" w:rsidRPr="00A4136F">
        <w:t xml:space="preserve">finance z </w:t>
      </w:r>
      <w:r w:rsidRPr="00A4136F">
        <w:t>grantu EU programu Erasmus+, osvobozeni od placení školného, zápisného, poplatků za zkoušky, přístup do laboratoří a</w:t>
      </w:r>
      <w:r w:rsidR="00C52B94" w:rsidRPr="00A4136F">
        <w:t> </w:t>
      </w:r>
      <w:r w:rsidRPr="00A4136F">
        <w:t>knihoven v přijímající instituci. Mohou však od nich být požadovány malé poplatky</w:t>
      </w:r>
      <w:r w:rsidR="00C52B94" w:rsidRPr="00A4136F">
        <w:t xml:space="preserve">, které musí hradit i místní studenti. Jedná se například o </w:t>
      </w:r>
      <w:r w:rsidRPr="00A4136F">
        <w:t>pojistné,</w:t>
      </w:r>
      <w:r w:rsidR="000710F0" w:rsidRPr="00A4136F">
        <w:t xml:space="preserve"> </w:t>
      </w:r>
      <w:r w:rsidR="00E70303" w:rsidRPr="00A4136F">
        <w:t>mimo studijní</w:t>
      </w:r>
      <w:r w:rsidR="000710F0" w:rsidRPr="00A4136F">
        <w:t xml:space="preserve"> a dobrovolné studijní aktivity</w:t>
      </w:r>
      <w:r w:rsidRPr="00A4136F">
        <w:t xml:space="preserve"> </w:t>
      </w:r>
      <w:r w:rsidR="000710F0" w:rsidRPr="00A4136F">
        <w:t xml:space="preserve">(např. </w:t>
      </w:r>
      <w:r w:rsidRPr="00A4136F">
        <w:t xml:space="preserve">poplatky do studentských </w:t>
      </w:r>
      <w:r w:rsidR="006B567B" w:rsidRPr="00A4136F">
        <w:t>sdružení</w:t>
      </w:r>
      <w:r w:rsidR="000710F0" w:rsidRPr="00A4136F">
        <w:t xml:space="preserve">, </w:t>
      </w:r>
      <w:r w:rsidRPr="00A4136F">
        <w:t>za</w:t>
      </w:r>
      <w:r w:rsidR="00C52B94" w:rsidRPr="00A4136F">
        <w:t> </w:t>
      </w:r>
      <w:r w:rsidRPr="00A4136F">
        <w:t>používání různých materiálů</w:t>
      </w:r>
      <w:r w:rsidR="000710F0" w:rsidRPr="00A4136F">
        <w:t>, sportovní aktivity apod.).</w:t>
      </w:r>
    </w:p>
    <w:p w14:paraId="1924D143" w14:textId="71F01187" w:rsidR="00681DE2" w:rsidRPr="00A4136F" w:rsidRDefault="00C52B94" w:rsidP="002666BF">
      <w:pPr>
        <w:pStyle w:val="Odstavecseseznamem"/>
        <w:numPr>
          <w:ilvl w:val="0"/>
          <w:numId w:val="8"/>
        </w:numPr>
      </w:pPr>
      <w:r w:rsidRPr="00A4136F">
        <w:t>S</w:t>
      </w:r>
      <w:r w:rsidR="00681DE2" w:rsidRPr="00A4136F">
        <w:t>tudent po dobu svého studia v zahraničí plat</w:t>
      </w:r>
      <w:r w:rsidR="00166694" w:rsidRPr="00A4136F">
        <w:t xml:space="preserve">í </w:t>
      </w:r>
      <w:r w:rsidR="00681DE2" w:rsidRPr="00A4136F">
        <w:t>řádné školné své vysílající instituci</w:t>
      </w:r>
      <w:r w:rsidR="00671676" w:rsidRPr="00A4136F">
        <w:t>.</w:t>
      </w:r>
    </w:p>
    <w:p w14:paraId="347CBD40" w14:textId="5D2EF966" w:rsidR="00681DE2" w:rsidRDefault="00681DE2" w:rsidP="00D044A3">
      <w:pPr>
        <w:pStyle w:val="Odstavecseseznamem"/>
        <w:numPr>
          <w:ilvl w:val="0"/>
          <w:numId w:val="8"/>
        </w:numPr>
        <w:spacing w:after="0"/>
        <w:ind w:left="1066" w:hanging="357"/>
        <w:contextualSpacing w:val="0"/>
      </w:pPr>
      <w:r w:rsidRPr="00151EA5">
        <w:t>Vysílající instituce nesmí požadovat po vyjíždě</w:t>
      </w:r>
      <w:r w:rsidR="001A7AF3" w:rsidRPr="00151EA5">
        <w:t xml:space="preserve">jícím studentovi žádné poplatky </w:t>
      </w:r>
      <w:r w:rsidRPr="00151EA5">
        <w:t>za organizaci nebo</w:t>
      </w:r>
      <w:r w:rsidR="00160B1D">
        <w:t> </w:t>
      </w:r>
      <w:r w:rsidRPr="00151EA5">
        <w:t>administraci jeho studijního pobytu.</w:t>
      </w:r>
    </w:p>
    <w:p w14:paraId="307505C9" w14:textId="0AEBD0A6" w:rsidR="00681DE2" w:rsidRPr="00D044A3" w:rsidRDefault="00681DE2" w:rsidP="00D044A3">
      <w:pPr>
        <w:pStyle w:val="Odstavecseseznamem"/>
        <w:spacing w:before="60" w:after="60"/>
        <w:ind w:left="714" w:hanging="357"/>
        <w:contextualSpacing w:val="0"/>
      </w:pPr>
      <w:r w:rsidRPr="00D044A3">
        <w:t>Praktické</w:t>
      </w:r>
      <w:r w:rsidR="00C735CB" w:rsidRPr="00D044A3">
        <w:t xml:space="preserve"> a absolventské</w:t>
      </w:r>
      <w:r w:rsidRPr="00D044A3">
        <w:t xml:space="preserve"> stáže:</w:t>
      </w:r>
    </w:p>
    <w:p w14:paraId="146BB914" w14:textId="20DB114E" w:rsidR="00681DE2" w:rsidRPr="00151EA5" w:rsidRDefault="00681DE2" w:rsidP="002666BF">
      <w:pPr>
        <w:pStyle w:val="Odstavecseseznamem"/>
        <w:numPr>
          <w:ilvl w:val="0"/>
          <w:numId w:val="9"/>
        </w:numPr>
      </w:pPr>
      <w:r w:rsidRPr="00151EA5">
        <w:t>Vysílající organizace mus</w:t>
      </w:r>
      <w:r w:rsidR="00FB02A1" w:rsidRPr="00151EA5">
        <w:t>í být vysokoškolskou institucí vlastnící ECHE.</w:t>
      </w:r>
    </w:p>
    <w:p w14:paraId="4704DE90" w14:textId="260A12F1" w:rsidR="00FB02A1" w:rsidRPr="00151EA5" w:rsidRDefault="00FB02A1" w:rsidP="002666BF">
      <w:pPr>
        <w:pStyle w:val="Odstavecseseznamem"/>
        <w:numPr>
          <w:ilvl w:val="0"/>
          <w:numId w:val="9"/>
        </w:numPr>
      </w:pPr>
      <w:r w:rsidRPr="00151EA5">
        <w:t>Přijímající instituce musí být vysokoškolská instituce, jíž bylo uděleno ECHE</w:t>
      </w:r>
      <w:r w:rsidR="00653854">
        <w:t>,</w:t>
      </w:r>
      <w:r w:rsidRPr="00151EA5">
        <w:t xml:space="preserve"> nebo jakákoliv veřejná nebo soukromá organizace působící na trhu práce nebo v oblasti vzdělávání, odborné přípravy a</w:t>
      </w:r>
      <w:r w:rsidR="00160B1D">
        <w:t> </w:t>
      </w:r>
      <w:r w:rsidRPr="00151EA5">
        <w:t>práce s</w:t>
      </w:r>
      <w:r w:rsidR="001A7AF3" w:rsidRPr="00151EA5">
        <w:t> mládeží:</w:t>
      </w:r>
    </w:p>
    <w:p w14:paraId="64AB14EA" w14:textId="07F6690B" w:rsidR="00FB02A1" w:rsidRPr="00151EA5" w:rsidRDefault="00FB02A1" w:rsidP="002666BF">
      <w:pPr>
        <w:pStyle w:val="Odstavecseseznamem"/>
        <w:numPr>
          <w:ilvl w:val="1"/>
          <w:numId w:val="6"/>
        </w:numPr>
      </w:pPr>
      <w:r w:rsidRPr="00151EA5">
        <w:t>státní nebo soukromý malý, střední nebo velký podnik (včetně sociálních podniků)</w:t>
      </w:r>
      <w:r w:rsidR="001A7AF3" w:rsidRPr="00151EA5">
        <w:t>,</w:t>
      </w:r>
    </w:p>
    <w:p w14:paraId="124E3EE3" w14:textId="132881FF" w:rsidR="00FB02A1" w:rsidRPr="00151EA5" w:rsidRDefault="00FB02A1" w:rsidP="002666BF">
      <w:pPr>
        <w:pStyle w:val="Odstavecseseznamem"/>
        <w:numPr>
          <w:ilvl w:val="1"/>
          <w:numId w:val="6"/>
        </w:numPr>
      </w:pPr>
      <w:r w:rsidRPr="00151EA5">
        <w:t>veřejný subjekt na místní, regionální nebo celostátní úrovni</w:t>
      </w:r>
      <w:r w:rsidR="001A7AF3" w:rsidRPr="00151EA5">
        <w:t>,</w:t>
      </w:r>
    </w:p>
    <w:p w14:paraId="5ECF3E77" w14:textId="79D6211D" w:rsidR="00FB02A1" w:rsidRPr="00151EA5" w:rsidRDefault="00FB02A1" w:rsidP="002666BF">
      <w:pPr>
        <w:pStyle w:val="Odstavecseseznamem"/>
        <w:numPr>
          <w:ilvl w:val="1"/>
          <w:numId w:val="6"/>
        </w:numPr>
      </w:pPr>
      <w:r w:rsidRPr="00151EA5">
        <w:t>sociální partner nebo jiný představitel pracovního života včetně obchodních komor, řemeslnických cechů</w:t>
      </w:r>
      <w:r w:rsidR="00653854">
        <w:t xml:space="preserve"> </w:t>
      </w:r>
      <w:r w:rsidRPr="00151EA5">
        <w:t>/</w:t>
      </w:r>
      <w:r w:rsidR="00653854">
        <w:t xml:space="preserve"> </w:t>
      </w:r>
      <w:r w:rsidRPr="00151EA5">
        <w:t>profesních sdružení a odborových svazů</w:t>
      </w:r>
      <w:r w:rsidR="001A7AF3" w:rsidRPr="00151EA5">
        <w:t>,</w:t>
      </w:r>
    </w:p>
    <w:p w14:paraId="4F9C3751" w14:textId="3E339FBD" w:rsidR="00FB02A1" w:rsidRPr="00151EA5" w:rsidRDefault="00FB02A1" w:rsidP="002666BF">
      <w:pPr>
        <w:pStyle w:val="Odstavecseseznamem"/>
        <w:numPr>
          <w:ilvl w:val="1"/>
          <w:numId w:val="6"/>
        </w:numPr>
      </w:pPr>
      <w:r w:rsidRPr="00151EA5">
        <w:t>výzkumná instituce nebo nadace</w:t>
      </w:r>
      <w:r w:rsidR="001A7AF3" w:rsidRPr="00151EA5">
        <w:t>,</w:t>
      </w:r>
    </w:p>
    <w:p w14:paraId="37030155" w14:textId="5E3637AC" w:rsidR="00FB02A1" w:rsidRPr="00151EA5" w:rsidRDefault="00FB02A1" w:rsidP="002666BF">
      <w:pPr>
        <w:pStyle w:val="Odstavecseseznamem"/>
        <w:numPr>
          <w:ilvl w:val="1"/>
          <w:numId w:val="6"/>
        </w:numPr>
      </w:pPr>
      <w:r w:rsidRPr="00151EA5">
        <w:lastRenderedPageBreak/>
        <w:t>škola</w:t>
      </w:r>
      <w:r w:rsidR="00653854">
        <w:t xml:space="preserve"> </w:t>
      </w:r>
      <w:r w:rsidRPr="00151EA5">
        <w:t>/</w:t>
      </w:r>
      <w:r w:rsidR="00653854">
        <w:t xml:space="preserve"> </w:t>
      </w:r>
      <w:r w:rsidRPr="00151EA5">
        <w:t>školské zařízení</w:t>
      </w:r>
      <w:r w:rsidR="00653854">
        <w:t xml:space="preserve"> </w:t>
      </w:r>
      <w:r w:rsidRPr="00151EA5">
        <w:t>/</w:t>
      </w:r>
      <w:r w:rsidR="00653854">
        <w:t xml:space="preserve"> </w:t>
      </w:r>
      <w:r w:rsidRPr="00151EA5">
        <w:t>vzdělávací středisko (na jakékoliv úrovni od předškolního vzdělávání až po vyšší sekundární vzdělávání včetně odborného vzdělávání a dalšího vzdělávání dospělých)</w:t>
      </w:r>
      <w:r w:rsidR="001A7AF3" w:rsidRPr="00151EA5">
        <w:t>,</w:t>
      </w:r>
    </w:p>
    <w:p w14:paraId="0956EABB" w14:textId="2A6DC8D4" w:rsidR="00FB02A1" w:rsidRPr="00151EA5" w:rsidRDefault="00FB02A1" w:rsidP="002666BF">
      <w:pPr>
        <w:pStyle w:val="Odstavecseseznamem"/>
        <w:numPr>
          <w:ilvl w:val="1"/>
          <w:numId w:val="6"/>
        </w:numPr>
      </w:pPr>
      <w:r w:rsidRPr="00151EA5">
        <w:t>neziskové organizace, sdružení, nevládní organizace</w:t>
      </w:r>
      <w:r w:rsidR="001A7AF3" w:rsidRPr="00151EA5">
        <w:t>,</w:t>
      </w:r>
    </w:p>
    <w:p w14:paraId="18B0A9B8" w14:textId="77777777" w:rsidR="00873EF2" w:rsidRDefault="00FB02A1" w:rsidP="002666BF">
      <w:pPr>
        <w:pStyle w:val="Odstavecseseznamem"/>
        <w:numPr>
          <w:ilvl w:val="1"/>
          <w:numId w:val="6"/>
        </w:numPr>
      </w:pPr>
      <w:r w:rsidRPr="00151EA5">
        <w:t>subjekt poskytující profesní poradenství, odborné poradenství a informační služby</w:t>
      </w:r>
      <w:r w:rsidR="00873EF2">
        <w:t>,</w:t>
      </w:r>
    </w:p>
    <w:p w14:paraId="6677BB08" w14:textId="386EA5CA" w:rsidR="00FB02A1" w:rsidRPr="00151EA5" w:rsidRDefault="00873EF2" w:rsidP="002666BF">
      <w:pPr>
        <w:pStyle w:val="Odstavecseseznamem"/>
        <w:numPr>
          <w:ilvl w:val="1"/>
          <w:numId w:val="6"/>
        </w:numPr>
      </w:pPr>
      <w:r>
        <w:t>velvyslanectví a konzulární úřady vysílající programové země</w:t>
      </w:r>
      <w:r w:rsidR="001A7AF3" w:rsidRPr="00151EA5">
        <w:t>.</w:t>
      </w:r>
    </w:p>
    <w:p w14:paraId="38594512" w14:textId="6AC16772" w:rsidR="00681DE2" w:rsidRPr="00151EA5" w:rsidRDefault="00681DE2" w:rsidP="002666BF">
      <w:pPr>
        <w:pStyle w:val="Odstavecseseznamem"/>
        <w:numPr>
          <w:ilvl w:val="0"/>
          <w:numId w:val="9"/>
        </w:numPr>
      </w:pPr>
      <w:bookmarkStart w:id="9" w:name="_Toc435794797"/>
      <w:r w:rsidRPr="00151EA5">
        <w:t>Délka praktické stáže musí trvat minimálně 2 měsíce a maximálně 12 měsíců.</w:t>
      </w:r>
      <w:bookmarkEnd w:id="9"/>
    </w:p>
    <w:p w14:paraId="53BB9A9B" w14:textId="49C178FE" w:rsidR="00681DE2" w:rsidRPr="00151EA5" w:rsidRDefault="00681DE2" w:rsidP="00AB0C9A">
      <w:pPr>
        <w:pStyle w:val="Odstavecseseznamem"/>
        <w:numPr>
          <w:ilvl w:val="0"/>
          <w:numId w:val="9"/>
        </w:numPr>
        <w:spacing w:after="0"/>
        <w:ind w:left="1066" w:hanging="357"/>
        <w:contextualSpacing w:val="0"/>
      </w:pPr>
      <w:bookmarkStart w:id="10" w:name="_Toc435794798"/>
      <w:r w:rsidRPr="00151EA5">
        <w:t xml:space="preserve">Délka absolventské stáže musí trvat minimálně </w:t>
      </w:r>
      <w:r w:rsidRPr="003B4EDE">
        <w:t>2 měsíce a maximálně 12 měsíců.</w:t>
      </w:r>
      <w:bookmarkEnd w:id="10"/>
      <w:r w:rsidR="00AF6739" w:rsidRPr="003B4EDE">
        <w:t xml:space="preserve"> Musí být ukončena do 12 měsíců od ukončení studia a nemůže přesahovat do dalšího projektového roku (tj. max</w:t>
      </w:r>
      <w:r w:rsidR="004F71CF" w:rsidRPr="003B4EDE">
        <w:t>.</w:t>
      </w:r>
      <w:r w:rsidR="00AF6739" w:rsidRPr="003B4EDE">
        <w:t xml:space="preserve"> 30.</w:t>
      </w:r>
      <w:r w:rsidR="00653854">
        <w:t> </w:t>
      </w:r>
      <w:r w:rsidR="00AF6739" w:rsidRPr="003B4EDE">
        <w:t>09. n+1 od ukončení studia)</w:t>
      </w:r>
      <w:r w:rsidR="00B96454" w:rsidRPr="003B4EDE">
        <w:rPr>
          <w:rStyle w:val="Znakapoznpodarou"/>
          <w:rFonts w:asciiTheme="minorHAnsi" w:eastAsiaTheme="majorEastAsia" w:hAnsiTheme="minorHAnsi" w:cstheme="minorHAnsi"/>
          <w:sz w:val="20"/>
          <w:szCs w:val="20"/>
        </w:rPr>
        <w:footnoteReference w:id="5"/>
      </w:r>
    </w:p>
    <w:p w14:paraId="5F2708B2" w14:textId="77777777" w:rsidR="00681DE2" w:rsidRPr="00151EA5" w:rsidRDefault="00681DE2" w:rsidP="00AB0C9A">
      <w:pPr>
        <w:pStyle w:val="Odstavecseseznamem"/>
        <w:spacing w:before="60" w:after="60"/>
        <w:ind w:left="714" w:hanging="357"/>
        <w:contextualSpacing w:val="0"/>
      </w:pPr>
      <w:r w:rsidRPr="00151EA5">
        <w:t xml:space="preserve">Přerušení studentské mobility je možné u praktické stáže v případě uzavření podniku v době celofiremní dovolené. Tato doba se nezapočítává do minimální doby trvání stáže. </w:t>
      </w:r>
    </w:p>
    <w:p w14:paraId="77856D14" w14:textId="2AB70879" w:rsidR="00681DE2" w:rsidRPr="00151EA5" w:rsidRDefault="00681DE2" w:rsidP="00AB0C9A">
      <w:pPr>
        <w:pStyle w:val="Odstavecseseznamem"/>
        <w:spacing w:before="60" w:after="60"/>
        <w:ind w:left="714" w:hanging="357"/>
        <w:contextualSpacing w:val="0"/>
      </w:pPr>
      <w:r w:rsidRPr="00151EA5">
        <w:t xml:space="preserve">Student může o prodloužení pobytu zažádat prostřednictvím žádosti o prodloužení zahraniční mobility </w:t>
      </w:r>
      <w:r w:rsidRPr="00151EA5">
        <w:rPr>
          <w:b/>
          <w:i/>
        </w:rPr>
        <w:t>„</w:t>
      </w:r>
      <w:proofErr w:type="spellStart"/>
      <w:r w:rsidRPr="00BF1F02">
        <w:rPr>
          <w:b/>
          <w:i/>
        </w:rPr>
        <w:t>Application</w:t>
      </w:r>
      <w:proofErr w:type="spellEnd"/>
      <w:r w:rsidRPr="00BF1F02">
        <w:rPr>
          <w:b/>
          <w:i/>
        </w:rPr>
        <w:t xml:space="preserve"> </w:t>
      </w:r>
      <w:proofErr w:type="spellStart"/>
      <w:r w:rsidRPr="00BF1F02">
        <w:rPr>
          <w:b/>
          <w:i/>
        </w:rPr>
        <w:t>for</w:t>
      </w:r>
      <w:proofErr w:type="spellEnd"/>
      <w:r w:rsidRPr="00BF1F02">
        <w:rPr>
          <w:b/>
          <w:i/>
        </w:rPr>
        <w:t xml:space="preserve"> </w:t>
      </w:r>
      <w:proofErr w:type="spellStart"/>
      <w:r w:rsidRPr="00BF1F02">
        <w:rPr>
          <w:b/>
          <w:i/>
        </w:rPr>
        <w:t>Extension</w:t>
      </w:r>
      <w:proofErr w:type="spellEnd"/>
      <w:r w:rsidRPr="00151EA5">
        <w:rPr>
          <w:b/>
          <w:i/>
        </w:rPr>
        <w:t>“</w:t>
      </w:r>
      <w:r w:rsidRPr="00151EA5">
        <w:t xml:space="preserve"> </w:t>
      </w:r>
      <w:r w:rsidRPr="003225E4">
        <w:rPr>
          <w:b/>
          <w:i/>
        </w:rPr>
        <w:t>(</w:t>
      </w:r>
      <w:hyperlink w:anchor="_Application_for_extension" w:history="1">
        <w:r w:rsidRPr="003225E4">
          <w:rPr>
            <w:rStyle w:val="Hypertextovodkaz"/>
            <w:rFonts w:asciiTheme="minorHAnsi" w:eastAsiaTheme="majorEastAsia" w:hAnsiTheme="minorHAnsi" w:cstheme="minorHAnsi"/>
            <w:b/>
            <w:i/>
            <w:sz w:val="20"/>
            <w:szCs w:val="20"/>
          </w:rPr>
          <w:t>příloha 5</w:t>
        </w:r>
      </w:hyperlink>
      <w:r w:rsidRPr="003225E4">
        <w:rPr>
          <w:b/>
          <w:i/>
        </w:rPr>
        <w:t>).</w:t>
      </w:r>
      <w:r w:rsidR="00BF1F02">
        <w:rPr>
          <w:b/>
          <w:i/>
        </w:rPr>
        <w:t xml:space="preserve"> </w:t>
      </w:r>
      <w:r w:rsidR="00BF1F02" w:rsidRPr="00BF1F02">
        <w:rPr>
          <w:bCs/>
          <w:iCs/>
        </w:rPr>
        <w:t>Prodloužení pobytu je možné pouze v rámci jednoho akademického roku, tedy ze zimního semestru na letní semestr.</w:t>
      </w:r>
      <w:r w:rsidR="00BF1F02">
        <w:rPr>
          <w:b/>
          <w:i/>
        </w:rPr>
        <w:t xml:space="preserve"> </w:t>
      </w:r>
    </w:p>
    <w:p w14:paraId="54B67EFE" w14:textId="47D51A30" w:rsidR="00681DE2" w:rsidRPr="00151EA5" w:rsidRDefault="00681DE2" w:rsidP="00AB0C9A">
      <w:pPr>
        <w:pStyle w:val="Odstavecseseznamem"/>
        <w:spacing w:before="60" w:after="60"/>
        <w:ind w:left="714" w:hanging="357"/>
        <w:contextualSpacing w:val="0"/>
      </w:pPr>
      <w:r w:rsidRPr="00151EA5">
        <w:t>Studijní pobyt</w:t>
      </w:r>
      <w:r w:rsidR="0043651A">
        <w:t xml:space="preserve"> </w:t>
      </w:r>
      <w:r w:rsidRPr="00151EA5">
        <w:t>/</w:t>
      </w:r>
      <w:r w:rsidR="0043651A">
        <w:t xml:space="preserve"> </w:t>
      </w:r>
      <w:r w:rsidRPr="00151EA5">
        <w:t>praktickou stáž</w:t>
      </w:r>
      <w:r w:rsidR="0043651A">
        <w:t xml:space="preserve"> </w:t>
      </w:r>
      <w:r w:rsidRPr="00151EA5">
        <w:t>/</w:t>
      </w:r>
      <w:r w:rsidR="0043651A">
        <w:t xml:space="preserve"> </w:t>
      </w:r>
      <w:r w:rsidRPr="00151EA5">
        <w:t>absolventskou stáž je možno prodloužit,</w:t>
      </w:r>
      <w:r w:rsidR="00620C88">
        <w:t xml:space="preserve"> </w:t>
      </w:r>
      <w:r w:rsidRPr="00151EA5">
        <w:t>pokud jsou splněny následující podmínky:</w:t>
      </w:r>
    </w:p>
    <w:p w14:paraId="7832B14F" w14:textId="7A395D10" w:rsidR="00681DE2" w:rsidRPr="00151EA5" w:rsidRDefault="00681DE2" w:rsidP="002666BF">
      <w:pPr>
        <w:pStyle w:val="Odstavecseseznamem"/>
        <w:numPr>
          <w:ilvl w:val="0"/>
          <w:numId w:val="10"/>
        </w:numPr>
      </w:pPr>
      <w:r w:rsidRPr="00151EA5">
        <w:t xml:space="preserve">student informuje </w:t>
      </w:r>
      <w:r w:rsidR="005904D3">
        <w:t xml:space="preserve">Erasmus+ </w:t>
      </w:r>
      <w:r w:rsidRPr="00151EA5">
        <w:t>koordinátora MVŠO o prodloužení mobility min. 1 měsíc před</w:t>
      </w:r>
      <w:r w:rsidR="00202166" w:rsidRPr="00151EA5">
        <w:t> </w:t>
      </w:r>
      <w:r w:rsidR="00D756D8" w:rsidRPr="00151EA5">
        <w:t>ukončením probíhající mobility,</w:t>
      </w:r>
    </w:p>
    <w:p w14:paraId="7C085852" w14:textId="77777777" w:rsidR="000710F0" w:rsidRPr="000710F0" w:rsidRDefault="00681DE2" w:rsidP="002666BF">
      <w:pPr>
        <w:pStyle w:val="Odstavecseseznamem"/>
        <w:numPr>
          <w:ilvl w:val="0"/>
          <w:numId w:val="10"/>
        </w:numPr>
      </w:pPr>
      <w:r w:rsidRPr="00151EA5">
        <w:t>existuje písemný souhlas přijímající i vysílající instituce a studenta o prodloužení mobility před</w:t>
      </w:r>
      <w:r w:rsidR="00120690" w:rsidRPr="00151EA5">
        <w:t> </w:t>
      </w:r>
      <w:r w:rsidRPr="00151EA5">
        <w:t>koncem původní mobility včetně kompletní dokumentace. Student musí doložit následující dokumenty</w:t>
      </w:r>
      <w:r w:rsidRPr="00151EA5">
        <w:rPr>
          <w:b/>
        </w:rPr>
        <w:t>:</w:t>
      </w:r>
    </w:p>
    <w:p w14:paraId="04ED00A8" w14:textId="2E5FC738" w:rsidR="000710F0" w:rsidRPr="00671676" w:rsidRDefault="007F17C7" w:rsidP="008158A8">
      <w:pPr>
        <w:pStyle w:val="Odstavecseseznamem"/>
        <w:numPr>
          <w:ilvl w:val="0"/>
          <w:numId w:val="59"/>
        </w:numPr>
        <w:rPr>
          <w:rFonts w:asciiTheme="minorHAnsi" w:eastAsiaTheme="majorEastAsia" w:hAnsiTheme="minorHAnsi" w:cstheme="minorHAnsi"/>
          <w:sz w:val="20"/>
          <w:szCs w:val="20"/>
        </w:rPr>
      </w:pPr>
      <w:r>
        <w:rPr>
          <w:rFonts w:asciiTheme="minorHAnsi" w:eastAsiaTheme="majorEastAsia" w:hAnsiTheme="minorHAnsi" w:cstheme="minorHAnsi"/>
          <w:b/>
          <w:i/>
          <w:sz w:val="20"/>
          <w:szCs w:val="20"/>
        </w:rPr>
        <w:t>„</w:t>
      </w:r>
      <w:r w:rsidR="000C2E07" w:rsidRPr="009C2C8C">
        <w:rPr>
          <w:rFonts w:asciiTheme="minorHAnsi" w:eastAsiaTheme="majorEastAsia" w:hAnsiTheme="minorHAnsi" w:cstheme="minorHAnsi"/>
          <w:b/>
          <w:i/>
          <w:sz w:val="20"/>
          <w:szCs w:val="20"/>
          <w:lang w:val="en-GB"/>
        </w:rPr>
        <w:t>Ap</w:t>
      </w:r>
      <w:r w:rsidR="00681DE2" w:rsidRPr="009C2C8C">
        <w:rPr>
          <w:rFonts w:asciiTheme="minorHAnsi" w:eastAsiaTheme="majorEastAsia" w:hAnsiTheme="minorHAnsi" w:cstheme="minorHAnsi"/>
          <w:b/>
          <w:i/>
          <w:sz w:val="20"/>
          <w:szCs w:val="20"/>
          <w:lang w:val="en-GB"/>
        </w:rPr>
        <w:t>plication for Extension</w:t>
      </w:r>
      <w:r w:rsidR="000C2E07" w:rsidRPr="00671676">
        <w:rPr>
          <w:rFonts w:asciiTheme="minorHAnsi" w:eastAsiaTheme="majorEastAsia" w:hAnsiTheme="minorHAnsi" w:cstheme="minorHAnsi"/>
          <w:b/>
          <w:i/>
          <w:sz w:val="20"/>
          <w:szCs w:val="20"/>
        </w:rPr>
        <w:t>“</w:t>
      </w:r>
      <w:r w:rsidR="00CF36A9" w:rsidRPr="00671676">
        <w:rPr>
          <w:rFonts w:asciiTheme="minorHAnsi" w:eastAsiaTheme="majorEastAsia" w:hAnsiTheme="minorHAnsi" w:cstheme="minorHAnsi"/>
          <w:b/>
          <w:i/>
          <w:sz w:val="20"/>
          <w:szCs w:val="20"/>
        </w:rPr>
        <w:t xml:space="preserve"> (</w:t>
      </w:r>
      <w:hyperlink w:anchor="_Application_for_extension" w:history="1">
        <w:r w:rsidR="003225E4" w:rsidRPr="003225E4">
          <w:rPr>
            <w:rStyle w:val="Hypertextovodkaz"/>
            <w:rFonts w:asciiTheme="minorHAnsi" w:eastAsiaTheme="majorEastAsia" w:hAnsiTheme="minorHAnsi" w:cstheme="minorHAnsi"/>
            <w:b/>
            <w:i/>
            <w:sz w:val="20"/>
            <w:szCs w:val="20"/>
          </w:rPr>
          <w:t>příloha 5</w:t>
        </w:r>
      </w:hyperlink>
      <w:r w:rsidR="00CF36A9" w:rsidRPr="00671676">
        <w:rPr>
          <w:rFonts w:asciiTheme="minorHAnsi" w:eastAsiaTheme="majorEastAsia" w:hAnsiTheme="minorHAnsi" w:cstheme="minorHAnsi"/>
          <w:b/>
          <w:i/>
          <w:sz w:val="20"/>
          <w:szCs w:val="20"/>
        </w:rPr>
        <w:t>)</w:t>
      </w:r>
    </w:p>
    <w:p w14:paraId="6A817D96" w14:textId="45FD036D" w:rsidR="000710F0" w:rsidRPr="00671676" w:rsidRDefault="00681DE2" w:rsidP="008158A8">
      <w:pPr>
        <w:pStyle w:val="Odstavecseseznamem"/>
        <w:numPr>
          <w:ilvl w:val="0"/>
          <w:numId w:val="59"/>
        </w:numPr>
      </w:pPr>
      <w:r w:rsidRPr="00671676">
        <w:t xml:space="preserve">nový </w:t>
      </w:r>
      <w:r w:rsidR="000C2E07" w:rsidRPr="00671676">
        <w:t>„</w:t>
      </w:r>
      <w:r w:rsidRPr="009C2C8C">
        <w:rPr>
          <w:lang w:val="en-GB"/>
        </w:rPr>
        <w:t>Acceptance Letter</w:t>
      </w:r>
      <w:r w:rsidR="000C2E07" w:rsidRPr="00671676">
        <w:t>“</w:t>
      </w:r>
      <w:r w:rsidR="00CF36A9" w:rsidRPr="00671676">
        <w:t xml:space="preserve"> </w:t>
      </w:r>
      <w:r w:rsidR="00E9712C" w:rsidRPr="00671676">
        <w:t>přijímací</w:t>
      </w:r>
      <w:r w:rsidR="00CF36A9" w:rsidRPr="00671676">
        <w:t xml:space="preserve"> instituce</w:t>
      </w:r>
    </w:p>
    <w:p w14:paraId="7591587A" w14:textId="2125837A" w:rsidR="000710F0" w:rsidRPr="00671676" w:rsidRDefault="000C2E07" w:rsidP="008158A8">
      <w:pPr>
        <w:pStyle w:val="Odstavecseseznamem"/>
        <w:numPr>
          <w:ilvl w:val="0"/>
          <w:numId w:val="59"/>
        </w:numPr>
        <w:rPr>
          <w:rFonts w:asciiTheme="minorHAnsi" w:eastAsiaTheme="majorEastAsia" w:hAnsiTheme="minorHAnsi" w:cstheme="minorHAnsi"/>
          <w:sz w:val="20"/>
          <w:szCs w:val="20"/>
        </w:rPr>
      </w:pPr>
      <w:r w:rsidRPr="00671676">
        <w:rPr>
          <w:rFonts w:asciiTheme="minorHAnsi" w:eastAsiaTheme="majorEastAsia" w:hAnsiTheme="minorHAnsi" w:cstheme="minorHAnsi"/>
          <w:b/>
          <w:i/>
          <w:sz w:val="20"/>
          <w:szCs w:val="20"/>
        </w:rPr>
        <w:t>„</w:t>
      </w:r>
      <w:r w:rsidR="00CF36A9" w:rsidRPr="00671676">
        <w:rPr>
          <w:rFonts w:asciiTheme="minorHAnsi" w:eastAsiaTheme="majorEastAsia" w:hAnsiTheme="minorHAnsi" w:cstheme="minorHAnsi"/>
          <w:b/>
          <w:i/>
          <w:sz w:val="20"/>
          <w:szCs w:val="20"/>
        </w:rPr>
        <w:t>Čestné prohlášení</w:t>
      </w:r>
      <w:r w:rsidRPr="00671676">
        <w:rPr>
          <w:rFonts w:asciiTheme="minorHAnsi" w:eastAsiaTheme="majorEastAsia" w:hAnsiTheme="minorHAnsi" w:cstheme="minorHAnsi"/>
          <w:b/>
          <w:i/>
          <w:sz w:val="20"/>
          <w:szCs w:val="20"/>
        </w:rPr>
        <w:t>“</w:t>
      </w:r>
      <w:r w:rsidR="00CF36A9" w:rsidRPr="00671676">
        <w:rPr>
          <w:rFonts w:asciiTheme="minorHAnsi" w:eastAsiaTheme="majorEastAsia" w:hAnsiTheme="minorHAnsi" w:cstheme="minorHAnsi"/>
          <w:b/>
          <w:i/>
          <w:sz w:val="20"/>
          <w:szCs w:val="20"/>
        </w:rPr>
        <w:t xml:space="preserve"> (</w:t>
      </w:r>
      <w:hyperlink w:anchor="_Čestné_prohlášení" w:history="1">
        <w:r w:rsidR="00CF36A9" w:rsidRPr="00F11523">
          <w:rPr>
            <w:rStyle w:val="Hypertextovodkaz"/>
            <w:rFonts w:asciiTheme="minorHAnsi" w:eastAsiaTheme="majorEastAsia" w:hAnsiTheme="minorHAnsi" w:cstheme="minorHAnsi"/>
            <w:b/>
            <w:i/>
            <w:sz w:val="20"/>
            <w:szCs w:val="20"/>
          </w:rPr>
          <w:t>příloha 8</w:t>
        </w:r>
      </w:hyperlink>
      <w:r w:rsidR="00CF36A9" w:rsidRPr="00671676">
        <w:rPr>
          <w:rFonts w:asciiTheme="minorHAnsi" w:eastAsiaTheme="majorEastAsia" w:hAnsiTheme="minorHAnsi" w:cstheme="minorHAnsi"/>
          <w:b/>
          <w:i/>
          <w:sz w:val="20"/>
          <w:szCs w:val="20"/>
        </w:rPr>
        <w:t>)</w:t>
      </w:r>
    </w:p>
    <w:p w14:paraId="569C5A77" w14:textId="50DE8BD2" w:rsidR="000710F0" w:rsidRPr="00671676" w:rsidRDefault="000C2E07" w:rsidP="008158A8">
      <w:pPr>
        <w:pStyle w:val="Odstavecseseznamem"/>
        <w:numPr>
          <w:ilvl w:val="0"/>
          <w:numId w:val="59"/>
        </w:numPr>
        <w:rPr>
          <w:rFonts w:asciiTheme="minorHAnsi" w:eastAsiaTheme="majorEastAsia" w:hAnsiTheme="minorHAnsi" w:cstheme="minorHAnsi"/>
          <w:sz w:val="20"/>
          <w:szCs w:val="20"/>
        </w:rPr>
      </w:pPr>
      <w:r w:rsidRPr="00671676">
        <w:rPr>
          <w:rFonts w:asciiTheme="minorHAnsi" w:eastAsiaTheme="majorEastAsia" w:hAnsiTheme="minorHAnsi" w:cstheme="minorHAnsi"/>
          <w:b/>
          <w:i/>
          <w:sz w:val="20"/>
          <w:szCs w:val="20"/>
        </w:rPr>
        <w:t xml:space="preserve">„Learning </w:t>
      </w:r>
      <w:r w:rsidRPr="009C2C8C">
        <w:rPr>
          <w:rFonts w:asciiTheme="minorHAnsi" w:eastAsiaTheme="majorEastAsia" w:hAnsiTheme="minorHAnsi" w:cstheme="minorHAnsi"/>
          <w:b/>
          <w:i/>
          <w:sz w:val="20"/>
          <w:szCs w:val="20"/>
          <w:lang w:val="en-GB"/>
        </w:rPr>
        <w:t>Agreement</w:t>
      </w:r>
      <w:r w:rsidR="00681DE2" w:rsidRPr="009C2C8C">
        <w:rPr>
          <w:rFonts w:asciiTheme="minorHAnsi" w:eastAsiaTheme="majorEastAsia" w:hAnsiTheme="minorHAnsi" w:cstheme="minorHAnsi"/>
          <w:b/>
          <w:i/>
          <w:sz w:val="20"/>
          <w:szCs w:val="20"/>
          <w:lang w:val="en-GB"/>
        </w:rPr>
        <w:t xml:space="preserve"> During</w:t>
      </w:r>
      <w:r w:rsidR="00681DE2" w:rsidRPr="00671676">
        <w:rPr>
          <w:rFonts w:asciiTheme="minorHAnsi" w:eastAsiaTheme="majorEastAsia" w:hAnsiTheme="minorHAnsi" w:cstheme="minorHAnsi"/>
          <w:b/>
          <w:i/>
          <w:sz w:val="20"/>
          <w:szCs w:val="20"/>
        </w:rPr>
        <w:t xml:space="preserve"> Mobility</w:t>
      </w:r>
      <w:r w:rsidRPr="00671676">
        <w:rPr>
          <w:rFonts w:asciiTheme="minorHAnsi" w:eastAsiaTheme="majorEastAsia" w:hAnsiTheme="minorHAnsi" w:cstheme="minorHAnsi"/>
          <w:b/>
          <w:i/>
          <w:sz w:val="20"/>
          <w:szCs w:val="20"/>
        </w:rPr>
        <w:t>“</w:t>
      </w:r>
      <w:r w:rsidR="00687ACA" w:rsidRPr="00671676">
        <w:rPr>
          <w:rFonts w:asciiTheme="minorHAnsi" w:eastAsiaTheme="majorEastAsia" w:hAnsiTheme="minorHAnsi" w:cstheme="minorHAnsi"/>
          <w:b/>
          <w:i/>
          <w:sz w:val="20"/>
          <w:szCs w:val="20"/>
        </w:rPr>
        <w:t xml:space="preserve"> (</w:t>
      </w:r>
      <w:hyperlink w:anchor="_Learning_Agreement__1" w:history="1">
        <w:r w:rsidR="00687ACA" w:rsidRPr="00F11523">
          <w:rPr>
            <w:rStyle w:val="Hypertextovodkaz"/>
            <w:rFonts w:asciiTheme="minorHAnsi" w:eastAsiaTheme="majorEastAsia" w:hAnsiTheme="minorHAnsi" w:cstheme="minorHAnsi"/>
            <w:b/>
            <w:i/>
            <w:sz w:val="20"/>
            <w:szCs w:val="20"/>
          </w:rPr>
          <w:t>příloha 9</w:t>
        </w:r>
      </w:hyperlink>
      <w:r w:rsidR="00687ACA" w:rsidRPr="00671676">
        <w:rPr>
          <w:rFonts w:asciiTheme="minorHAnsi" w:eastAsiaTheme="majorEastAsia" w:hAnsiTheme="minorHAnsi" w:cstheme="minorHAnsi"/>
          <w:b/>
          <w:i/>
          <w:sz w:val="20"/>
          <w:szCs w:val="20"/>
        </w:rPr>
        <w:t xml:space="preserve"> nebo </w:t>
      </w:r>
      <w:hyperlink w:anchor="_Learning_Agreement_Student_2" w:history="1">
        <w:r w:rsidR="00687ACA" w:rsidRPr="00F11523">
          <w:rPr>
            <w:rStyle w:val="Hypertextovodkaz"/>
            <w:rFonts w:asciiTheme="minorHAnsi" w:eastAsiaTheme="majorEastAsia" w:hAnsiTheme="minorHAnsi" w:cstheme="minorHAnsi"/>
            <w:b/>
            <w:i/>
            <w:sz w:val="20"/>
            <w:szCs w:val="20"/>
          </w:rPr>
          <w:t>příloha</w:t>
        </w:r>
        <w:r w:rsidR="00DA1016" w:rsidRPr="00F11523">
          <w:rPr>
            <w:rStyle w:val="Hypertextovodkaz"/>
            <w:rFonts w:asciiTheme="minorHAnsi" w:eastAsiaTheme="majorEastAsia" w:hAnsiTheme="minorHAnsi" w:cstheme="minorHAnsi"/>
            <w:b/>
            <w:i/>
            <w:sz w:val="20"/>
            <w:szCs w:val="20"/>
          </w:rPr>
          <w:t> </w:t>
        </w:r>
        <w:r w:rsidR="00687ACA" w:rsidRPr="00F11523">
          <w:rPr>
            <w:rStyle w:val="Hypertextovodkaz"/>
            <w:rFonts w:asciiTheme="minorHAnsi" w:eastAsiaTheme="majorEastAsia" w:hAnsiTheme="minorHAnsi" w:cstheme="minorHAnsi"/>
            <w:b/>
            <w:i/>
            <w:sz w:val="20"/>
            <w:szCs w:val="20"/>
          </w:rPr>
          <w:t>1</w:t>
        </w:r>
        <w:r w:rsidR="009950D9" w:rsidRPr="00F11523">
          <w:rPr>
            <w:rStyle w:val="Hypertextovodkaz"/>
            <w:rFonts w:asciiTheme="minorHAnsi" w:eastAsiaTheme="majorEastAsia" w:hAnsiTheme="minorHAnsi" w:cstheme="minorHAnsi"/>
            <w:b/>
            <w:i/>
            <w:sz w:val="20"/>
            <w:szCs w:val="20"/>
          </w:rPr>
          <w:t>7</w:t>
        </w:r>
      </w:hyperlink>
      <w:r w:rsidR="00687ACA" w:rsidRPr="00671676">
        <w:rPr>
          <w:rFonts w:asciiTheme="minorHAnsi" w:eastAsiaTheme="majorEastAsia" w:hAnsiTheme="minorHAnsi" w:cstheme="minorHAnsi"/>
          <w:b/>
          <w:i/>
          <w:sz w:val="20"/>
          <w:szCs w:val="20"/>
        </w:rPr>
        <w:t>)</w:t>
      </w:r>
    </w:p>
    <w:p w14:paraId="770239ED" w14:textId="38F8C05E" w:rsidR="000710F0" w:rsidRPr="00671676" w:rsidRDefault="000C2E07" w:rsidP="008158A8">
      <w:pPr>
        <w:pStyle w:val="Odstavecseseznamem"/>
        <w:numPr>
          <w:ilvl w:val="0"/>
          <w:numId w:val="59"/>
        </w:numPr>
      </w:pPr>
      <w:r w:rsidRPr="00671676">
        <w:rPr>
          <w:b/>
          <w:i/>
        </w:rPr>
        <w:t>„</w:t>
      </w:r>
      <w:r w:rsidR="00681DE2" w:rsidRPr="00671676">
        <w:rPr>
          <w:b/>
          <w:i/>
        </w:rPr>
        <w:t>Změnový list</w:t>
      </w:r>
      <w:r w:rsidRPr="00671676">
        <w:rPr>
          <w:b/>
          <w:i/>
        </w:rPr>
        <w:t>“</w:t>
      </w:r>
      <w:r w:rsidR="00F82545" w:rsidRPr="00671676">
        <w:t xml:space="preserve"> (v případě studijního pobytu)</w:t>
      </w:r>
      <w:r w:rsidR="00AF6739" w:rsidRPr="00671676">
        <w:t xml:space="preserve"> </w:t>
      </w:r>
      <w:r w:rsidR="00CF36A9" w:rsidRPr="00AD1AC3">
        <w:rPr>
          <w:b/>
          <w:i/>
        </w:rPr>
        <w:t>(</w:t>
      </w:r>
      <w:hyperlink w:anchor="_Dohoda_o_nahrazení_1" w:history="1">
        <w:r w:rsidR="00CF36A9" w:rsidRPr="00F11523">
          <w:rPr>
            <w:rStyle w:val="Hypertextovodkaz"/>
            <w:rFonts w:asciiTheme="minorHAnsi" w:eastAsiaTheme="majorEastAsia" w:hAnsiTheme="minorHAnsi" w:cstheme="minorHAnsi"/>
            <w:b/>
            <w:i/>
            <w:sz w:val="20"/>
            <w:szCs w:val="20"/>
          </w:rPr>
          <w:t>příloha 10</w:t>
        </w:r>
      </w:hyperlink>
      <w:r w:rsidR="00CF36A9" w:rsidRPr="00AD1AC3">
        <w:rPr>
          <w:b/>
          <w:i/>
        </w:rPr>
        <w:t>)</w:t>
      </w:r>
    </w:p>
    <w:p w14:paraId="3432A342" w14:textId="7B7B52B2" w:rsidR="000710F0" w:rsidRPr="007D09FE" w:rsidRDefault="00681DE2" w:rsidP="008158A8">
      <w:pPr>
        <w:pStyle w:val="Odstavecseseznamem"/>
        <w:numPr>
          <w:ilvl w:val="0"/>
          <w:numId w:val="59"/>
        </w:numPr>
      </w:pPr>
      <w:r w:rsidRPr="00671676">
        <w:t>kopii pojistné smlouvy s podpisem studenta</w:t>
      </w:r>
    </w:p>
    <w:p w14:paraId="7CAFDB0A" w14:textId="2B753315" w:rsidR="00681DE2" w:rsidRPr="003B4EDE" w:rsidRDefault="00681DE2" w:rsidP="002666BF">
      <w:pPr>
        <w:pStyle w:val="Odstavecseseznamem"/>
        <w:numPr>
          <w:ilvl w:val="0"/>
          <w:numId w:val="10"/>
        </w:numPr>
      </w:pPr>
      <w:r w:rsidRPr="00151EA5">
        <w:t xml:space="preserve">je vypracován dodatek k účastnické smlouvě uzavřené mezi studentem a vysílající institucí </w:t>
      </w:r>
      <w:r w:rsidRPr="003B4EDE">
        <w:t>před</w:t>
      </w:r>
      <w:r w:rsidR="00120690" w:rsidRPr="003B4EDE">
        <w:t> </w:t>
      </w:r>
      <w:r w:rsidRPr="003B4EDE">
        <w:t>dokončením původní mobility, pokud to umožňují finanční zdroje p</w:t>
      </w:r>
      <w:r w:rsidR="005E2BE3" w:rsidRPr="003B4EDE">
        <w:t>oskytnuté z EU,</w:t>
      </w:r>
    </w:p>
    <w:p w14:paraId="01731728" w14:textId="77777777" w:rsidR="00681DE2" w:rsidRDefault="00681DE2" w:rsidP="002666BF">
      <w:pPr>
        <w:pStyle w:val="Odstavecseseznamem"/>
        <w:numPr>
          <w:ilvl w:val="0"/>
          <w:numId w:val="10"/>
        </w:numPr>
      </w:pPr>
      <w:r w:rsidRPr="003B4EDE">
        <w:t>doba prodloužení bezprostřed</w:t>
      </w:r>
      <w:r w:rsidR="005E2BE3" w:rsidRPr="003B4EDE">
        <w:t>ně navazuje na původní mobilitu,</w:t>
      </w:r>
    </w:p>
    <w:p w14:paraId="374C0B36" w14:textId="1D13A717" w:rsidR="00681DE2" w:rsidRPr="003B4EDE" w:rsidRDefault="00681DE2" w:rsidP="002666BF">
      <w:pPr>
        <w:pStyle w:val="Odstavecseseznamem"/>
        <w:numPr>
          <w:ilvl w:val="0"/>
          <w:numId w:val="10"/>
        </w:numPr>
      </w:pPr>
      <w:r w:rsidRPr="003B4EDE">
        <w:t>není překročena maximální doba</w:t>
      </w:r>
      <w:r w:rsidR="005E2BE3" w:rsidRPr="003B4EDE">
        <w:t xml:space="preserve"> trvání mobility, tj. 12 měsíců</w:t>
      </w:r>
      <w:r w:rsidR="00CF36A9" w:rsidRPr="003B4EDE">
        <w:t xml:space="preserve"> včetně předchozích mobilit v rámci programu Erasmus+</w:t>
      </w:r>
      <w:r w:rsidR="008D7A46">
        <w:t xml:space="preserve"> v daném studijním cyklu</w:t>
      </w:r>
      <w:r w:rsidR="00976294" w:rsidRPr="003B4EDE">
        <w:t>,</w:t>
      </w:r>
    </w:p>
    <w:p w14:paraId="7B56DA80" w14:textId="53E49669" w:rsidR="00681DE2" w:rsidRPr="003B4EDE" w:rsidRDefault="00681DE2" w:rsidP="007B0BF6">
      <w:pPr>
        <w:pStyle w:val="Odstavecseseznamem"/>
        <w:numPr>
          <w:ilvl w:val="0"/>
          <w:numId w:val="10"/>
        </w:numPr>
        <w:spacing w:after="0"/>
        <w:ind w:left="1066" w:hanging="357"/>
        <w:contextualSpacing w:val="0"/>
      </w:pPr>
      <w:r w:rsidRPr="003B4EDE">
        <w:t xml:space="preserve">mobilita, včetně prodloužení, skončí nejpozději </w:t>
      </w:r>
      <w:r w:rsidR="00F82545" w:rsidRPr="003B4EDE">
        <w:t>k datu uvedeném na straně 3, I. Obecná ustanovení, článek 10</w:t>
      </w:r>
      <w:r w:rsidR="00CF36A9" w:rsidRPr="003B4EDE">
        <w:t xml:space="preserve"> (tj. 30. 09. n+1 v akademickém roce n/n+1)</w:t>
      </w:r>
      <w:r w:rsidRPr="003B4EDE">
        <w:t>.</w:t>
      </w:r>
      <w:r w:rsidR="00CF36A9" w:rsidRPr="003B4EDE">
        <w:t xml:space="preserve"> </w:t>
      </w:r>
    </w:p>
    <w:p w14:paraId="034B6850" w14:textId="77777777" w:rsidR="00AB0C9A" w:rsidRDefault="00681DE2" w:rsidP="007B0BF6">
      <w:pPr>
        <w:pStyle w:val="Odstavecseseznamem"/>
        <w:spacing w:before="60" w:after="360"/>
        <w:ind w:left="714" w:hanging="357"/>
        <w:contextualSpacing w:val="0"/>
      </w:pPr>
      <w:r w:rsidRPr="003B4EDE">
        <w:t>Studentovi automaticky nevzniká nárok na financování prodlouženého období, záleží na vysílající instituci, zda mu přidělí finanční podporu. Důvodem nepřidělení finanční podpory může být čerpání finančních zdrojů pro jiné mobility</w:t>
      </w:r>
      <w:r w:rsidR="00CF36A9" w:rsidRPr="003B4EDE">
        <w:t xml:space="preserve"> nebo vyčerpání přidělených finančních zdrojů.</w:t>
      </w:r>
    </w:p>
    <w:p w14:paraId="7894C807" w14:textId="77777777" w:rsidR="00AB0C9A" w:rsidRDefault="00AB0C9A">
      <w:pPr>
        <w:spacing w:after="160" w:line="259" w:lineRule="auto"/>
        <w:jc w:val="left"/>
        <w:rPr>
          <w:rFonts w:ascii="Calibri" w:eastAsia="Calibri" w:hAnsi="Calibri"/>
          <w:szCs w:val="22"/>
          <w:lang w:eastAsia="en-US"/>
        </w:rPr>
      </w:pPr>
      <w:r>
        <w:br w:type="page"/>
      </w:r>
    </w:p>
    <w:p w14:paraId="58095422" w14:textId="5DFCD9F5" w:rsidR="00681DE2" w:rsidRPr="007B0BF6" w:rsidRDefault="00681DE2" w:rsidP="00AD466B">
      <w:pPr>
        <w:pStyle w:val="Odstavecseseznamem"/>
        <w:spacing w:before="60" w:after="60"/>
        <w:ind w:left="714" w:hanging="357"/>
        <w:contextualSpacing w:val="0"/>
      </w:pPr>
      <w:r w:rsidRPr="007B0BF6">
        <w:lastRenderedPageBreak/>
        <w:t>Zaměstnanecké mobility:</w:t>
      </w:r>
    </w:p>
    <w:p w14:paraId="78ED937C" w14:textId="33E86F11" w:rsidR="00681DE2" w:rsidRPr="00151EA5" w:rsidRDefault="00681DE2" w:rsidP="00AD466B">
      <w:pPr>
        <w:pStyle w:val="Odstavecseseznamem"/>
        <w:numPr>
          <w:ilvl w:val="0"/>
          <w:numId w:val="11"/>
        </w:numPr>
        <w:ind w:left="1066" w:hanging="357"/>
      </w:pPr>
      <w:r w:rsidRPr="00151EA5">
        <w:t>Finanční podpora bude poskytnuta pracovníkovi, který se zúčastní výukového pobytu nebo školení v zemi zapojené do programu Erasmus+</w:t>
      </w:r>
      <w:r w:rsidRPr="00151EA5">
        <w:rPr>
          <w:vertAlign w:val="superscript"/>
        </w:rPr>
        <w:footnoteReference w:id="6"/>
      </w:r>
      <w:r w:rsidRPr="00151EA5">
        <w:t xml:space="preserve"> realizovaného v rámci mezi-institucionální smlouvy vysílající (MVŠO) a přijímající instituce s cílem plnit příslušné oprávněné aktivity na</w:t>
      </w:r>
      <w:r w:rsidR="00120690" w:rsidRPr="00151EA5">
        <w:t> </w:t>
      </w:r>
      <w:r w:rsidRPr="00151EA5">
        <w:t>přijímající instituci.</w:t>
      </w:r>
    </w:p>
    <w:p w14:paraId="4D3FF4E8" w14:textId="77777777" w:rsidR="00681DE2" w:rsidRPr="00151EA5" w:rsidRDefault="00681DE2" w:rsidP="002666BF">
      <w:pPr>
        <w:pStyle w:val="Odstavecseseznamem"/>
        <w:numPr>
          <w:ilvl w:val="0"/>
          <w:numId w:val="11"/>
        </w:numPr>
      </w:pPr>
      <w:r w:rsidRPr="00151EA5">
        <w:t xml:space="preserve">Výukovým pobytem se rozumí výuka pedagogických pracovníků VŠ instituce nebo pracovníků z podnikové sféry na zahraniční partnerské VŠ instituci. Školením se rozumí profesní rozvoj pedagogických a nepedagogických pracovníků VŠ v zahraničí. Výukový pobyt i školení lze kombinovat. </w:t>
      </w:r>
    </w:p>
    <w:p w14:paraId="29A341AC" w14:textId="39797A31" w:rsidR="00681DE2" w:rsidRPr="00151EA5" w:rsidRDefault="00681DE2" w:rsidP="002666BF">
      <w:pPr>
        <w:pStyle w:val="Odstavecseseznamem"/>
        <w:numPr>
          <w:ilvl w:val="0"/>
          <w:numId w:val="11"/>
        </w:numPr>
      </w:pPr>
      <w:r w:rsidRPr="00151EA5">
        <w:t>Účelem výukového pobytu</w:t>
      </w:r>
      <w:r w:rsidR="00B5690B">
        <w:t xml:space="preserve"> </w:t>
      </w:r>
      <w:r w:rsidRPr="00151EA5">
        <w:t>/</w:t>
      </w:r>
      <w:r w:rsidR="00B5690B">
        <w:t xml:space="preserve"> </w:t>
      </w:r>
      <w:r w:rsidRPr="00151EA5">
        <w:t>školení je pedagogická</w:t>
      </w:r>
      <w:r w:rsidR="007F17C7">
        <w:t xml:space="preserve"> </w:t>
      </w:r>
      <w:r w:rsidRPr="00151EA5">
        <w:t>/</w:t>
      </w:r>
      <w:r w:rsidR="007F17C7">
        <w:t xml:space="preserve"> </w:t>
      </w:r>
      <w:r w:rsidRPr="00151EA5">
        <w:t>jiná činnost na přijímající instituci v souladu se</w:t>
      </w:r>
      <w:r w:rsidR="00D21A86">
        <w:t> </w:t>
      </w:r>
      <w:r w:rsidRPr="00151EA5">
        <w:t>schváleným výukovým programem</w:t>
      </w:r>
      <w:r w:rsidR="00B5690B">
        <w:t xml:space="preserve"> </w:t>
      </w:r>
      <w:r w:rsidRPr="00151EA5">
        <w:t>/</w:t>
      </w:r>
      <w:r w:rsidR="00B5690B">
        <w:t xml:space="preserve"> </w:t>
      </w:r>
      <w:r w:rsidRPr="00151EA5">
        <w:t>programem pro školení, který musí před zahájením zahraniční mobility potvrdit jak vysílající, tak i přijímající instituce.</w:t>
      </w:r>
    </w:p>
    <w:p w14:paraId="73C68705" w14:textId="77777777" w:rsidR="007F17C7" w:rsidRDefault="00681DE2" w:rsidP="00AD466B">
      <w:pPr>
        <w:pStyle w:val="Odstavecseseznamem"/>
        <w:numPr>
          <w:ilvl w:val="0"/>
          <w:numId w:val="11"/>
        </w:numPr>
        <w:ind w:left="1066" w:hanging="357"/>
      </w:pPr>
      <w:r w:rsidRPr="00151EA5">
        <w:t>Výukový pobyt:</w:t>
      </w:r>
    </w:p>
    <w:p w14:paraId="694EDEDE" w14:textId="0BE0D2DF" w:rsidR="00681DE2" w:rsidRPr="007F17C7" w:rsidRDefault="00681DE2" w:rsidP="008158A8">
      <w:pPr>
        <w:pStyle w:val="Odstavecseseznamem"/>
        <w:numPr>
          <w:ilvl w:val="0"/>
          <w:numId w:val="61"/>
        </w:numPr>
        <w:rPr>
          <w:rFonts w:asciiTheme="minorHAnsi" w:hAnsiTheme="minorHAnsi"/>
          <w:szCs w:val="20"/>
        </w:rPr>
      </w:pPr>
      <w:r w:rsidRPr="007F17C7">
        <w:t>Délka výukového pobytu musí trvat minimálně 2 dny a maximálně 2 měsíce (vyjma cesty) a musí být splněn minimální počet vyučovacích hodin, tj. 8 hodin</w:t>
      </w:r>
      <w:r w:rsidR="00A46844" w:rsidRPr="007F17C7">
        <w:t xml:space="preserve"> </w:t>
      </w:r>
      <w:r w:rsidRPr="007F17C7">
        <w:t>/</w:t>
      </w:r>
      <w:r w:rsidR="00A46844" w:rsidRPr="007F17C7">
        <w:t xml:space="preserve"> </w:t>
      </w:r>
      <w:r w:rsidRPr="007F17C7">
        <w:t>týden (případně za</w:t>
      </w:r>
      <w:r w:rsidR="005E2BE3" w:rsidRPr="007F17C7">
        <w:t xml:space="preserve"> kratší dobu trvání aktivity). </w:t>
      </w:r>
    </w:p>
    <w:p w14:paraId="40E85C61" w14:textId="49CA638D" w:rsidR="001A7AF3" w:rsidRPr="007F17C7" w:rsidRDefault="00AD15AE" w:rsidP="008158A8">
      <w:pPr>
        <w:pStyle w:val="Odstavecseseznamem"/>
        <w:numPr>
          <w:ilvl w:val="0"/>
          <w:numId w:val="61"/>
        </w:numPr>
        <w:rPr>
          <w:rFonts w:asciiTheme="minorHAnsi" w:hAnsiTheme="minorHAnsi"/>
          <w:szCs w:val="20"/>
        </w:rPr>
      </w:pPr>
      <w:r w:rsidRPr="007F17C7">
        <w:t>P</w:t>
      </w:r>
      <w:r w:rsidR="001A7AF3" w:rsidRPr="007F17C7">
        <w:t>řijímající instituce musí být vysokoškolská instituce vlastnící ECHE</w:t>
      </w:r>
      <w:r w:rsidRPr="007F17C7">
        <w:t>.</w:t>
      </w:r>
    </w:p>
    <w:p w14:paraId="2D2CDD04" w14:textId="7BED6697" w:rsidR="001A7AF3" w:rsidRPr="007F17C7" w:rsidRDefault="00AD15AE" w:rsidP="008158A8">
      <w:pPr>
        <w:pStyle w:val="Odstavecseseznamem"/>
        <w:numPr>
          <w:ilvl w:val="0"/>
          <w:numId w:val="61"/>
        </w:numPr>
        <w:rPr>
          <w:rFonts w:asciiTheme="minorHAnsi" w:hAnsiTheme="minorHAnsi"/>
          <w:szCs w:val="20"/>
        </w:rPr>
      </w:pPr>
      <w:r w:rsidRPr="007F17C7">
        <w:t>V</w:t>
      </w:r>
      <w:r w:rsidR="001A7AF3" w:rsidRPr="007F17C7">
        <w:t>ysílající instituce musí být vysokoškolská instituce, jíž bylo uděleno ECHE</w:t>
      </w:r>
      <w:r w:rsidR="003273E2" w:rsidRPr="007F17C7">
        <w:t>,</w:t>
      </w:r>
      <w:r w:rsidR="001A7AF3" w:rsidRPr="007F17C7">
        <w:t xml:space="preserve"> nebo jakákoliv veřejná nebo soukromá organizace působící na trhu práce nebo v oblasti vzdělávání, odborné přípravy a práce s mládeží. Touto organizací může například být:</w:t>
      </w:r>
    </w:p>
    <w:p w14:paraId="2D27ABE2" w14:textId="268BBFE9" w:rsidR="001A7AF3" w:rsidRPr="00151EA5" w:rsidRDefault="001A7AF3" w:rsidP="000B27D0">
      <w:pPr>
        <w:pStyle w:val="Odstavecseseznamem"/>
        <w:numPr>
          <w:ilvl w:val="2"/>
          <w:numId w:val="45"/>
        </w:numPr>
        <w:ind w:left="1276"/>
      </w:pPr>
      <w:r w:rsidRPr="00151EA5">
        <w:t>státní nebo soukromý malý, střední nebo velký podnik (včetně sociálních podniků),</w:t>
      </w:r>
    </w:p>
    <w:p w14:paraId="65F9D73D" w14:textId="5A4E2802" w:rsidR="001A7AF3" w:rsidRPr="00151EA5" w:rsidRDefault="001A7AF3" w:rsidP="000B27D0">
      <w:pPr>
        <w:pStyle w:val="Odstavecseseznamem"/>
        <w:numPr>
          <w:ilvl w:val="2"/>
          <w:numId w:val="45"/>
        </w:numPr>
        <w:ind w:left="1276"/>
      </w:pPr>
      <w:r w:rsidRPr="00151EA5">
        <w:t>veřejný subjekt na místní, regionální nebo celostátní úrovni,</w:t>
      </w:r>
    </w:p>
    <w:p w14:paraId="3CC32CB5" w14:textId="69FEC233" w:rsidR="001A7AF3" w:rsidRPr="00151EA5" w:rsidRDefault="001A7AF3" w:rsidP="000B27D0">
      <w:pPr>
        <w:pStyle w:val="Odstavecseseznamem"/>
        <w:numPr>
          <w:ilvl w:val="2"/>
          <w:numId w:val="45"/>
        </w:numPr>
        <w:ind w:left="1276"/>
      </w:pPr>
      <w:r w:rsidRPr="00151EA5">
        <w:t>sociální partner nebo jiný představitel pracovního života včetně obchodních komor, řemeslnických cechů</w:t>
      </w:r>
      <w:r w:rsidR="003273E2">
        <w:t xml:space="preserve"> </w:t>
      </w:r>
      <w:r w:rsidRPr="00151EA5">
        <w:t>/</w:t>
      </w:r>
      <w:r w:rsidR="003273E2">
        <w:t xml:space="preserve"> </w:t>
      </w:r>
      <w:r w:rsidRPr="00151EA5">
        <w:t>profesních sdružení a odborových svazů,</w:t>
      </w:r>
    </w:p>
    <w:p w14:paraId="2696E4A9" w14:textId="55C8FE78" w:rsidR="001A7AF3" w:rsidRPr="00151EA5" w:rsidRDefault="001A7AF3" w:rsidP="000B27D0">
      <w:pPr>
        <w:pStyle w:val="Odstavecseseznamem"/>
        <w:numPr>
          <w:ilvl w:val="2"/>
          <w:numId w:val="45"/>
        </w:numPr>
        <w:ind w:left="1276"/>
      </w:pPr>
      <w:r w:rsidRPr="00151EA5">
        <w:t>výzkumná instituce,</w:t>
      </w:r>
    </w:p>
    <w:p w14:paraId="05CEF71F" w14:textId="1AD71272" w:rsidR="001A7AF3" w:rsidRPr="00151EA5" w:rsidRDefault="001A7AF3" w:rsidP="000B27D0">
      <w:pPr>
        <w:pStyle w:val="Odstavecseseznamem"/>
        <w:numPr>
          <w:ilvl w:val="2"/>
          <w:numId w:val="45"/>
        </w:numPr>
        <w:ind w:left="1276"/>
      </w:pPr>
      <w:r w:rsidRPr="00151EA5">
        <w:t>nadace,</w:t>
      </w:r>
    </w:p>
    <w:p w14:paraId="6FEB1DED" w14:textId="16CD7DDD" w:rsidR="001A7AF3" w:rsidRPr="00151EA5" w:rsidRDefault="001A7AF3" w:rsidP="000B27D0">
      <w:pPr>
        <w:pStyle w:val="Odstavecseseznamem"/>
        <w:numPr>
          <w:ilvl w:val="2"/>
          <w:numId w:val="45"/>
        </w:numPr>
        <w:ind w:left="1276"/>
      </w:pPr>
      <w:r w:rsidRPr="00151EA5">
        <w:t>škola</w:t>
      </w:r>
      <w:r w:rsidR="00AF09D7">
        <w:t xml:space="preserve"> </w:t>
      </w:r>
      <w:r w:rsidRPr="00151EA5">
        <w:t>/</w:t>
      </w:r>
      <w:r w:rsidR="00AF09D7">
        <w:t xml:space="preserve"> </w:t>
      </w:r>
      <w:r w:rsidRPr="00151EA5">
        <w:t>školské zařízení</w:t>
      </w:r>
      <w:r w:rsidR="00AF09D7">
        <w:t xml:space="preserve"> </w:t>
      </w:r>
      <w:r w:rsidRPr="00151EA5">
        <w:t>/</w:t>
      </w:r>
      <w:r w:rsidR="00AF09D7">
        <w:t xml:space="preserve"> </w:t>
      </w:r>
      <w:r w:rsidRPr="00151EA5">
        <w:t>vzdělávací středisko (na jakékoliv úrovni od</w:t>
      </w:r>
      <w:r w:rsidR="00120690" w:rsidRPr="00151EA5">
        <w:t> </w:t>
      </w:r>
      <w:r w:rsidRPr="00151EA5">
        <w:t>předškolního vzdělávání až po vyšší sekundární vzdělávání včetně odborného vzdělávání a dalšího vzdělávání dospělých),</w:t>
      </w:r>
    </w:p>
    <w:p w14:paraId="29E7F9BF" w14:textId="29C96726" w:rsidR="001A7AF3" w:rsidRPr="00151EA5" w:rsidRDefault="001A7AF3" w:rsidP="000B27D0">
      <w:pPr>
        <w:pStyle w:val="Odstavecseseznamem"/>
        <w:numPr>
          <w:ilvl w:val="2"/>
          <w:numId w:val="45"/>
        </w:numPr>
        <w:ind w:left="1276"/>
      </w:pPr>
      <w:r w:rsidRPr="00151EA5">
        <w:t>neziskové organizace, sdružení, nevládní organizace,</w:t>
      </w:r>
    </w:p>
    <w:p w14:paraId="4364D68C" w14:textId="2E86E470" w:rsidR="001A7AF3" w:rsidRPr="00151EA5" w:rsidRDefault="001A7AF3" w:rsidP="000B27D0">
      <w:pPr>
        <w:pStyle w:val="Odstavecseseznamem"/>
        <w:numPr>
          <w:ilvl w:val="2"/>
          <w:numId w:val="45"/>
        </w:numPr>
        <w:ind w:left="1276"/>
      </w:pPr>
      <w:r w:rsidRPr="00151EA5">
        <w:t>subjekt poskytující profesní poradenství, odborné poradenství a informační služby.</w:t>
      </w:r>
    </w:p>
    <w:p w14:paraId="5181620A" w14:textId="77777777" w:rsidR="00681DE2" w:rsidRPr="00151EA5" w:rsidRDefault="00681DE2" w:rsidP="002666BF">
      <w:pPr>
        <w:pStyle w:val="Odstavecseseznamem"/>
        <w:numPr>
          <w:ilvl w:val="0"/>
          <w:numId w:val="11"/>
        </w:numPr>
      </w:pPr>
      <w:r w:rsidRPr="00151EA5">
        <w:t>Školení:</w:t>
      </w:r>
    </w:p>
    <w:p w14:paraId="0DDAD07F" w14:textId="07E2E584" w:rsidR="001A7AF3" w:rsidRPr="00151EA5" w:rsidRDefault="001A7AF3" w:rsidP="002666BF">
      <w:pPr>
        <w:pStyle w:val="Odstavecseseznamem"/>
        <w:numPr>
          <w:ilvl w:val="1"/>
          <w:numId w:val="7"/>
        </w:numPr>
      </w:pPr>
      <w:r w:rsidRPr="00151EA5">
        <w:t>Vysílající instituce musí být vysokoškolská instituce vlastnící ECHE.</w:t>
      </w:r>
    </w:p>
    <w:p w14:paraId="1E7D4685" w14:textId="424FF225" w:rsidR="001A7AF3" w:rsidRPr="00151EA5" w:rsidRDefault="001A7AF3" w:rsidP="002666BF">
      <w:pPr>
        <w:pStyle w:val="Odstavecseseznamem"/>
        <w:numPr>
          <w:ilvl w:val="1"/>
          <w:numId w:val="7"/>
        </w:numPr>
      </w:pPr>
      <w:r w:rsidRPr="00151EA5">
        <w:t>Přijímající organizace musí být jakákoliv veřejná nebo soukromá organizac</w:t>
      </w:r>
      <w:r w:rsidR="00D21A86">
        <w:t>e</w:t>
      </w:r>
      <w:r w:rsidRPr="00151EA5">
        <w:t xml:space="preserve"> působící na</w:t>
      </w:r>
      <w:r w:rsidR="00120690" w:rsidRPr="00151EA5">
        <w:t> </w:t>
      </w:r>
      <w:r w:rsidRPr="00151EA5">
        <w:t>trhu práce nebo v oblasti vzdělávání, odborné přípravy a práce s mládeží.</w:t>
      </w:r>
    </w:p>
    <w:p w14:paraId="092010A9" w14:textId="17117FE8" w:rsidR="00FD4333" w:rsidRDefault="00681DE2" w:rsidP="002666BF">
      <w:pPr>
        <w:pStyle w:val="Odstavecseseznamem"/>
        <w:numPr>
          <w:ilvl w:val="1"/>
          <w:numId w:val="7"/>
        </w:numPr>
      </w:pPr>
      <w:r w:rsidRPr="00151EA5">
        <w:t>Délka školení musí trvat mini</w:t>
      </w:r>
      <w:r w:rsidR="002B653E" w:rsidRPr="00151EA5">
        <w:t>málně 2 dny a maximálně 2 měsíce</w:t>
      </w:r>
      <w:r w:rsidRPr="00151EA5">
        <w:t>.</w:t>
      </w:r>
    </w:p>
    <w:p w14:paraId="0E3FD23C" w14:textId="58E13FA4" w:rsidR="00671676" w:rsidRPr="00D044A3" w:rsidRDefault="00FD4333" w:rsidP="00FD4333">
      <w:pPr>
        <w:pStyle w:val="Odstavecseseznamem"/>
      </w:pPr>
      <w:r>
        <w:br w:type="page"/>
      </w:r>
      <w:r w:rsidR="005677B7" w:rsidRPr="00D044A3">
        <w:lastRenderedPageBreak/>
        <w:t>Výběrové</w:t>
      </w:r>
      <w:r w:rsidR="00671676" w:rsidRPr="00D044A3">
        <w:t xml:space="preserve"> řízení</w:t>
      </w:r>
    </w:p>
    <w:p w14:paraId="2E2BD9CB" w14:textId="69FAE3DB" w:rsidR="00681DE2" w:rsidRPr="00151EA5" w:rsidRDefault="00681DE2" w:rsidP="002666BF">
      <w:pPr>
        <w:pStyle w:val="Odstavecseseznamem"/>
        <w:numPr>
          <w:ilvl w:val="1"/>
          <w:numId w:val="5"/>
        </w:numPr>
      </w:pPr>
      <w:r w:rsidRPr="00151EA5">
        <w:t xml:space="preserve">Obsazení studijních a zaměstnaneckých míst na zahraničních vysokých školách, s nimiž má MVŠO uzavřenou mezi-institucionální smlouvu, se děje na základě </w:t>
      </w:r>
      <w:r w:rsidR="005677B7">
        <w:t>přijímacího řízení</w:t>
      </w:r>
      <w:r w:rsidRPr="00151EA5">
        <w:t>, kter</w:t>
      </w:r>
      <w:r w:rsidR="005677B7">
        <w:t>é</w:t>
      </w:r>
      <w:r w:rsidRPr="00151EA5">
        <w:t xml:space="preserve"> vyhlašuje </w:t>
      </w:r>
      <w:proofErr w:type="spellStart"/>
      <w:r w:rsidR="00721133">
        <w:t>Prorektorát</w:t>
      </w:r>
      <w:proofErr w:type="spellEnd"/>
      <w:r w:rsidR="00721133">
        <w:t xml:space="preserve"> pro </w:t>
      </w:r>
      <w:r w:rsidR="00995F28">
        <w:t>strategická partnerství</w:t>
      </w:r>
      <w:r w:rsidR="00ED1B91">
        <w:t xml:space="preserve"> </w:t>
      </w:r>
      <w:r w:rsidRPr="00151EA5">
        <w:t xml:space="preserve">MVŠO. </w:t>
      </w:r>
    </w:p>
    <w:p w14:paraId="634F15A3" w14:textId="54784C6A" w:rsidR="00681DE2" w:rsidRDefault="00681DE2" w:rsidP="002666BF">
      <w:pPr>
        <w:pStyle w:val="Odstavecseseznamem"/>
        <w:numPr>
          <w:ilvl w:val="1"/>
          <w:numId w:val="5"/>
        </w:numPr>
      </w:pPr>
      <w:r w:rsidRPr="00151EA5">
        <w:t xml:space="preserve">Studenti se </w:t>
      </w:r>
      <w:r w:rsidR="00BD72E4">
        <w:t xml:space="preserve">hlásí </w:t>
      </w:r>
      <w:r w:rsidRPr="00151EA5">
        <w:t xml:space="preserve">do </w:t>
      </w:r>
      <w:r w:rsidR="005677B7">
        <w:t>přijímacího řízení</w:t>
      </w:r>
      <w:r w:rsidRPr="00151EA5">
        <w:t xml:space="preserve"> </w:t>
      </w:r>
      <w:r w:rsidR="00BD72E4">
        <w:t>na studijní pobyty a praktické nebo absolventské stáže</w:t>
      </w:r>
      <w:r w:rsidRPr="00151EA5">
        <w:t xml:space="preserve"> na základě </w:t>
      </w:r>
      <w:r w:rsidRPr="00151EA5">
        <w:rPr>
          <w:b/>
          <w:i/>
        </w:rPr>
        <w:t>„Závazné přihlášky do programu ERASMUS+“</w:t>
      </w:r>
      <w:r w:rsidR="005677B7">
        <w:rPr>
          <w:b/>
          <w:i/>
        </w:rPr>
        <w:t xml:space="preserve"> </w:t>
      </w:r>
      <w:r w:rsidR="005677B7" w:rsidRPr="00151EA5">
        <w:rPr>
          <w:b/>
          <w:i/>
        </w:rPr>
        <w:t>(</w:t>
      </w:r>
      <w:hyperlink w:anchor="_Závazná_přihláška_do_1" w:history="1">
        <w:r w:rsidR="005677B7" w:rsidRPr="00151EA5">
          <w:rPr>
            <w:rStyle w:val="Hypertextovodkaz"/>
            <w:rFonts w:asciiTheme="minorHAnsi" w:eastAsiaTheme="majorEastAsia" w:hAnsiTheme="minorHAnsi" w:cstheme="minorHAnsi"/>
            <w:b/>
            <w:i/>
            <w:sz w:val="20"/>
            <w:szCs w:val="20"/>
          </w:rPr>
          <w:t>příloha</w:t>
        </w:r>
        <w:r w:rsidR="008A68CF">
          <w:rPr>
            <w:rStyle w:val="Hypertextovodkaz"/>
            <w:rFonts w:asciiTheme="minorHAnsi" w:eastAsiaTheme="majorEastAsia" w:hAnsiTheme="minorHAnsi" w:cstheme="minorHAnsi"/>
            <w:b/>
            <w:i/>
            <w:sz w:val="20"/>
            <w:szCs w:val="20"/>
          </w:rPr>
          <w:t xml:space="preserve"> </w:t>
        </w:r>
        <w:r w:rsidR="005677B7" w:rsidRPr="00151EA5">
          <w:rPr>
            <w:rStyle w:val="Hypertextovodkaz"/>
            <w:rFonts w:asciiTheme="minorHAnsi" w:eastAsiaTheme="majorEastAsia" w:hAnsiTheme="minorHAnsi" w:cstheme="minorHAnsi"/>
            <w:b/>
            <w:i/>
            <w:sz w:val="20"/>
            <w:szCs w:val="20"/>
          </w:rPr>
          <w:t>1</w:t>
        </w:r>
      </w:hyperlink>
      <w:r w:rsidR="005677B7" w:rsidRPr="00151EA5">
        <w:rPr>
          <w:b/>
          <w:i/>
        </w:rPr>
        <w:t>)</w:t>
      </w:r>
      <w:r w:rsidR="005677B7">
        <w:t xml:space="preserve"> </w:t>
      </w:r>
      <w:r w:rsidR="005677B7">
        <w:rPr>
          <w:b/>
          <w:i/>
        </w:rPr>
        <w:t>a motivačního dopisu v anglickém jazyce.</w:t>
      </w:r>
    </w:p>
    <w:p w14:paraId="59355D46" w14:textId="131FF146" w:rsidR="005677B7" w:rsidRPr="00151EA5" w:rsidRDefault="005677B7" w:rsidP="00FD4333">
      <w:pPr>
        <w:pStyle w:val="Odstavecseseznamem"/>
        <w:numPr>
          <w:ilvl w:val="1"/>
          <w:numId w:val="5"/>
        </w:numPr>
      </w:pPr>
      <w:r>
        <w:t>Výběrové řízení následně probíhá formou osobního pohovoru s</w:t>
      </w:r>
      <w:r w:rsidR="00BD72E4">
        <w:t> </w:t>
      </w:r>
      <w:r>
        <w:t>uchazečem</w:t>
      </w:r>
      <w:r w:rsidR="00BD72E4">
        <w:t>.</w:t>
      </w:r>
      <w:r>
        <w:t xml:space="preserve"> </w:t>
      </w:r>
      <w:r w:rsidRPr="00151EA5">
        <w:t xml:space="preserve">Na </w:t>
      </w:r>
      <w:r w:rsidR="00B8283A">
        <w:t>pohovoru</w:t>
      </w:r>
      <w:r w:rsidRPr="00151EA5">
        <w:t xml:space="preserve"> jsou prověřovány zejména:</w:t>
      </w:r>
    </w:p>
    <w:p w14:paraId="6F481B8C" w14:textId="4586F0A4" w:rsidR="005677B7" w:rsidRPr="00151EA5" w:rsidRDefault="005677B7" w:rsidP="008158A8">
      <w:pPr>
        <w:pStyle w:val="Odstavecseseznamem"/>
        <w:numPr>
          <w:ilvl w:val="0"/>
          <w:numId w:val="59"/>
        </w:numPr>
      </w:pPr>
      <w:r w:rsidRPr="00151EA5">
        <w:t xml:space="preserve">studijní předpoklady </w:t>
      </w:r>
    </w:p>
    <w:p w14:paraId="3C55B0E3" w14:textId="64CAA2BC" w:rsidR="005677B7" w:rsidRPr="00151EA5" w:rsidRDefault="005677B7" w:rsidP="008158A8">
      <w:pPr>
        <w:pStyle w:val="Odstavecseseznamem"/>
        <w:numPr>
          <w:ilvl w:val="0"/>
          <w:numId w:val="59"/>
        </w:numPr>
      </w:pPr>
      <w:r w:rsidRPr="00151EA5">
        <w:t>jazykové předpoklady</w:t>
      </w:r>
      <w:r w:rsidR="005E5E8F">
        <w:t xml:space="preserve"> (studijní pobyty – min. úroveň B1, stáže – min. úroveň B2)</w:t>
      </w:r>
    </w:p>
    <w:p w14:paraId="3E6FC503" w14:textId="4CD1FA5C" w:rsidR="005677B7" w:rsidRPr="00151EA5" w:rsidRDefault="005677B7" w:rsidP="008158A8">
      <w:pPr>
        <w:pStyle w:val="Odstavecseseznamem"/>
        <w:numPr>
          <w:ilvl w:val="0"/>
          <w:numId w:val="59"/>
        </w:numPr>
      </w:pPr>
      <w:r w:rsidRPr="00151EA5">
        <w:t xml:space="preserve">osobní a studijní motivace. </w:t>
      </w:r>
    </w:p>
    <w:p w14:paraId="6F03D3AC" w14:textId="29E8C04F" w:rsidR="005677B7" w:rsidRPr="005E5E8F" w:rsidRDefault="005677B7" w:rsidP="00D044A3">
      <w:pPr>
        <w:spacing w:after="120"/>
        <w:ind w:left="1418"/>
      </w:pPr>
      <w:r w:rsidRPr="00151EA5">
        <w:t>Jednotlivá kritéria jsou obodována v níže uvedené tabulce.</w:t>
      </w:r>
    </w:p>
    <w:tbl>
      <w:tblPr>
        <w:tblStyle w:val="Mkatabulky"/>
        <w:tblW w:w="4610" w:type="pct"/>
        <w:tblInd w:w="673" w:type="dxa"/>
        <w:tblLayout w:type="fixed"/>
        <w:tblLook w:val="04A0" w:firstRow="1" w:lastRow="0" w:firstColumn="1" w:lastColumn="0" w:noHBand="0" w:noVBand="1"/>
      </w:tblPr>
      <w:tblGrid>
        <w:gridCol w:w="1076"/>
        <w:gridCol w:w="6136"/>
        <w:gridCol w:w="1143"/>
      </w:tblGrid>
      <w:tr w:rsidR="005677B7" w:rsidRPr="00151EA5" w14:paraId="54D68636" w14:textId="77777777" w:rsidTr="00A4136F">
        <w:trPr>
          <w:trHeight w:val="483"/>
        </w:trPr>
        <w:tc>
          <w:tcPr>
            <w:tcW w:w="4316" w:type="pct"/>
            <w:gridSpan w:val="2"/>
            <w:vAlign w:val="center"/>
          </w:tcPr>
          <w:p w14:paraId="00DC59FC" w14:textId="290B19C7" w:rsidR="005677B7" w:rsidRPr="00151EA5" w:rsidRDefault="005677B7" w:rsidP="00A4136F">
            <w:pPr>
              <w:rPr>
                <w:rFonts w:cstheme="minorHAnsi"/>
                <w:b/>
                <w:sz w:val="20"/>
              </w:rPr>
            </w:pPr>
            <w:r w:rsidRPr="00151EA5">
              <w:rPr>
                <w:rFonts w:cstheme="minorHAnsi"/>
                <w:b/>
                <w:sz w:val="20"/>
              </w:rPr>
              <w:t>Bodové hodnocení jednotlivých kritérií</w:t>
            </w:r>
            <w:r w:rsidR="005E5E8F">
              <w:rPr>
                <w:rFonts w:cstheme="minorHAnsi"/>
                <w:b/>
                <w:sz w:val="20"/>
              </w:rPr>
              <w:t xml:space="preserve"> výběrového řízení</w:t>
            </w:r>
          </w:p>
          <w:p w14:paraId="2074CCA0" w14:textId="77777777" w:rsidR="005677B7" w:rsidRPr="00151EA5" w:rsidRDefault="005677B7" w:rsidP="00A4136F">
            <w:pPr>
              <w:rPr>
                <w:rFonts w:cstheme="minorHAnsi"/>
                <w:sz w:val="20"/>
              </w:rPr>
            </w:pPr>
          </w:p>
        </w:tc>
        <w:tc>
          <w:tcPr>
            <w:tcW w:w="684" w:type="pct"/>
            <w:vAlign w:val="center"/>
          </w:tcPr>
          <w:p w14:paraId="3BDAD2D2" w14:textId="77777777" w:rsidR="005677B7" w:rsidRPr="00151EA5" w:rsidRDefault="005677B7" w:rsidP="00A4136F">
            <w:pPr>
              <w:rPr>
                <w:rFonts w:cstheme="minorHAnsi"/>
                <w:sz w:val="20"/>
              </w:rPr>
            </w:pPr>
            <w:r w:rsidRPr="00151EA5">
              <w:rPr>
                <w:rFonts w:cstheme="minorHAnsi"/>
                <w:sz w:val="20"/>
              </w:rPr>
              <w:t>body</w:t>
            </w:r>
          </w:p>
        </w:tc>
      </w:tr>
      <w:tr w:rsidR="0092488A" w:rsidRPr="00151EA5" w14:paraId="1D5A772F" w14:textId="77777777" w:rsidTr="0092488A">
        <w:trPr>
          <w:trHeight w:val="468"/>
        </w:trPr>
        <w:tc>
          <w:tcPr>
            <w:tcW w:w="644" w:type="pct"/>
            <w:vMerge w:val="restart"/>
            <w:vAlign w:val="center"/>
          </w:tcPr>
          <w:p w14:paraId="44E7A587" w14:textId="50BA4B8C" w:rsidR="0092488A" w:rsidRPr="00151EA5" w:rsidRDefault="0092488A" w:rsidP="00A4136F">
            <w:pPr>
              <w:rPr>
                <w:rFonts w:cstheme="minorHAnsi"/>
                <w:sz w:val="20"/>
              </w:rPr>
            </w:pPr>
            <w:r>
              <w:rPr>
                <w:rFonts w:cstheme="minorHAnsi"/>
                <w:sz w:val="20"/>
              </w:rPr>
              <w:t>osobní pohovor</w:t>
            </w:r>
          </w:p>
        </w:tc>
        <w:tc>
          <w:tcPr>
            <w:tcW w:w="3672" w:type="pct"/>
            <w:vAlign w:val="center"/>
          </w:tcPr>
          <w:p w14:paraId="17DB2150" w14:textId="7850291D" w:rsidR="0092488A" w:rsidRPr="00151EA5" w:rsidRDefault="00384007" w:rsidP="00A4136F">
            <w:pPr>
              <w:rPr>
                <w:rFonts w:cstheme="minorHAnsi"/>
                <w:sz w:val="20"/>
              </w:rPr>
            </w:pPr>
            <w:r>
              <w:rPr>
                <w:rFonts w:cstheme="minorHAnsi"/>
                <w:sz w:val="20"/>
              </w:rPr>
              <w:t xml:space="preserve">jazykové </w:t>
            </w:r>
            <w:r w:rsidR="0092488A" w:rsidRPr="00151EA5">
              <w:rPr>
                <w:rFonts w:cstheme="minorHAnsi"/>
                <w:sz w:val="20"/>
              </w:rPr>
              <w:t>předpoklady</w:t>
            </w:r>
          </w:p>
        </w:tc>
        <w:tc>
          <w:tcPr>
            <w:tcW w:w="684" w:type="pct"/>
            <w:vAlign w:val="center"/>
          </w:tcPr>
          <w:p w14:paraId="3FC5ABBE" w14:textId="3C5A1469" w:rsidR="0092488A" w:rsidRPr="00151EA5" w:rsidRDefault="0092488A" w:rsidP="00A4136F">
            <w:pPr>
              <w:rPr>
                <w:rFonts w:cstheme="minorHAnsi"/>
                <w:sz w:val="20"/>
              </w:rPr>
            </w:pPr>
            <w:r>
              <w:rPr>
                <w:rFonts w:cstheme="minorHAnsi"/>
                <w:sz w:val="20"/>
              </w:rPr>
              <w:t>max. 2</w:t>
            </w:r>
            <w:r w:rsidR="00384007">
              <w:rPr>
                <w:rFonts w:cstheme="minorHAnsi"/>
                <w:sz w:val="20"/>
              </w:rPr>
              <w:t>5</w:t>
            </w:r>
          </w:p>
        </w:tc>
      </w:tr>
      <w:tr w:rsidR="0092488A" w:rsidRPr="00151EA5" w14:paraId="0B484FF7" w14:textId="77777777" w:rsidTr="0092488A">
        <w:trPr>
          <w:trHeight w:val="483"/>
        </w:trPr>
        <w:tc>
          <w:tcPr>
            <w:tcW w:w="644" w:type="pct"/>
            <w:vMerge/>
            <w:vAlign w:val="center"/>
          </w:tcPr>
          <w:p w14:paraId="329B13C7" w14:textId="77777777" w:rsidR="0092488A" w:rsidRPr="00151EA5" w:rsidRDefault="0092488A" w:rsidP="00A4136F">
            <w:pPr>
              <w:rPr>
                <w:rFonts w:cstheme="minorHAnsi"/>
                <w:sz w:val="20"/>
              </w:rPr>
            </w:pPr>
          </w:p>
        </w:tc>
        <w:tc>
          <w:tcPr>
            <w:tcW w:w="3672" w:type="pct"/>
            <w:vAlign w:val="center"/>
          </w:tcPr>
          <w:p w14:paraId="31375B50" w14:textId="0FDF40BE" w:rsidR="0092488A" w:rsidRPr="00151EA5" w:rsidRDefault="00384007" w:rsidP="00A4136F">
            <w:pPr>
              <w:rPr>
                <w:rFonts w:cstheme="minorHAnsi"/>
                <w:sz w:val="20"/>
              </w:rPr>
            </w:pPr>
            <w:r>
              <w:rPr>
                <w:rFonts w:cstheme="minorHAnsi"/>
                <w:sz w:val="20"/>
              </w:rPr>
              <w:t>osobní a studijní motivace</w:t>
            </w:r>
          </w:p>
        </w:tc>
        <w:tc>
          <w:tcPr>
            <w:tcW w:w="684" w:type="pct"/>
            <w:vAlign w:val="center"/>
          </w:tcPr>
          <w:p w14:paraId="33B6EA53" w14:textId="351354BC" w:rsidR="0092488A" w:rsidRPr="00151EA5" w:rsidRDefault="0092488A" w:rsidP="00A4136F">
            <w:pPr>
              <w:rPr>
                <w:rFonts w:cstheme="minorHAnsi"/>
                <w:sz w:val="20"/>
              </w:rPr>
            </w:pPr>
            <w:r>
              <w:rPr>
                <w:rFonts w:cstheme="minorHAnsi"/>
                <w:sz w:val="20"/>
              </w:rPr>
              <w:t xml:space="preserve">max. </w:t>
            </w:r>
            <w:r w:rsidR="00384007">
              <w:rPr>
                <w:rFonts w:cstheme="minorHAnsi"/>
                <w:sz w:val="20"/>
              </w:rPr>
              <w:t>25</w:t>
            </w:r>
          </w:p>
        </w:tc>
      </w:tr>
      <w:tr w:rsidR="005677B7" w:rsidRPr="00151EA5" w14:paraId="509F1534" w14:textId="77777777" w:rsidTr="00A4136F">
        <w:trPr>
          <w:trHeight w:val="262"/>
        </w:trPr>
        <w:tc>
          <w:tcPr>
            <w:tcW w:w="4316" w:type="pct"/>
            <w:gridSpan w:val="2"/>
            <w:vAlign w:val="center"/>
          </w:tcPr>
          <w:p w14:paraId="5AD246E7" w14:textId="77777777" w:rsidR="005677B7" w:rsidRPr="00151EA5" w:rsidRDefault="005677B7" w:rsidP="00A4136F">
            <w:pPr>
              <w:rPr>
                <w:rFonts w:cstheme="minorHAnsi"/>
                <w:b/>
                <w:sz w:val="20"/>
              </w:rPr>
            </w:pPr>
            <w:r w:rsidRPr="00151EA5">
              <w:rPr>
                <w:rFonts w:cstheme="minorHAnsi"/>
                <w:b/>
                <w:sz w:val="20"/>
              </w:rPr>
              <w:t>maximum bodů</w:t>
            </w:r>
          </w:p>
        </w:tc>
        <w:tc>
          <w:tcPr>
            <w:tcW w:w="684" w:type="pct"/>
            <w:vAlign w:val="center"/>
          </w:tcPr>
          <w:p w14:paraId="4FF6F843" w14:textId="06DD13DB" w:rsidR="005677B7" w:rsidRPr="00151EA5" w:rsidRDefault="0092488A" w:rsidP="00A4136F">
            <w:pPr>
              <w:rPr>
                <w:rFonts w:cstheme="minorHAnsi"/>
                <w:b/>
                <w:sz w:val="20"/>
              </w:rPr>
            </w:pPr>
            <w:r>
              <w:rPr>
                <w:rFonts w:cstheme="minorHAnsi"/>
                <w:b/>
                <w:sz w:val="20"/>
              </w:rPr>
              <w:t xml:space="preserve">max. </w:t>
            </w:r>
            <w:r w:rsidR="005677B7" w:rsidRPr="00151EA5">
              <w:rPr>
                <w:rFonts w:cstheme="minorHAnsi"/>
                <w:b/>
                <w:sz w:val="20"/>
              </w:rPr>
              <w:t>50</w:t>
            </w:r>
          </w:p>
        </w:tc>
      </w:tr>
    </w:tbl>
    <w:p w14:paraId="6BFE06B2" w14:textId="2E8D6CA4" w:rsidR="00681DE2" w:rsidRDefault="00681DE2" w:rsidP="008158A8">
      <w:pPr>
        <w:pStyle w:val="Odstavecseseznamem"/>
        <w:numPr>
          <w:ilvl w:val="1"/>
          <w:numId w:val="60"/>
        </w:numPr>
        <w:spacing w:before="120"/>
        <w:ind w:left="1787" w:hanging="369"/>
      </w:pPr>
      <w:r w:rsidRPr="00151EA5">
        <w:t xml:space="preserve">Výsledky </w:t>
      </w:r>
      <w:r w:rsidR="005E5E8F">
        <w:t>výběrového řízení</w:t>
      </w:r>
      <w:r w:rsidRPr="00151EA5">
        <w:t xml:space="preserve"> jsou zaslány </w:t>
      </w:r>
      <w:r w:rsidR="005E5E8F">
        <w:t xml:space="preserve">účastníkům </w:t>
      </w:r>
      <w:r w:rsidRPr="00151EA5">
        <w:t>na studentské e-maily</w:t>
      </w:r>
      <w:r w:rsidR="005E5E8F">
        <w:t xml:space="preserve"> </w:t>
      </w:r>
      <w:r w:rsidRPr="00151EA5">
        <w:t>včetně určení náhradníků. Studenti, kteří jsou přijati do programu Erasmus+</w:t>
      </w:r>
      <w:r w:rsidR="00340E75">
        <w:t>,</w:t>
      </w:r>
      <w:r w:rsidRPr="00151EA5">
        <w:t xml:space="preserve"> podepíš</w:t>
      </w:r>
      <w:r w:rsidR="001C1A6D">
        <w:t>ou</w:t>
      </w:r>
      <w:r w:rsidRPr="00151EA5">
        <w:t xml:space="preserve"> s </w:t>
      </w:r>
      <w:proofErr w:type="spellStart"/>
      <w:r w:rsidR="005677B7">
        <w:t>Prorektorátem</w:t>
      </w:r>
      <w:proofErr w:type="spellEnd"/>
      <w:r w:rsidRPr="00151EA5">
        <w:t xml:space="preserve"> </w:t>
      </w:r>
      <w:r w:rsidR="005677B7">
        <w:t xml:space="preserve">pro </w:t>
      </w:r>
      <w:r w:rsidR="00995F28">
        <w:t>strategická partnerství</w:t>
      </w:r>
      <w:r w:rsidRPr="00151EA5">
        <w:t xml:space="preserve"> </w:t>
      </w:r>
      <w:r w:rsidRPr="00151EA5">
        <w:rPr>
          <w:b/>
          <w:i/>
        </w:rPr>
        <w:t>„Dohodu mezi MVŠO a</w:t>
      </w:r>
      <w:r w:rsidR="00120690" w:rsidRPr="00151EA5">
        <w:rPr>
          <w:b/>
          <w:i/>
        </w:rPr>
        <w:t> </w:t>
      </w:r>
      <w:r w:rsidRPr="00151EA5">
        <w:rPr>
          <w:b/>
          <w:i/>
        </w:rPr>
        <w:t>studentem MVŠO v rámci programu Erasmus+“ (</w:t>
      </w:r>
      <w:hyperlink w:anchor="_Uzavření_dohody_mezi" w:history="1">
        <w:r w:rsidRPr="00151EA5">
          <w:rPr>
            <w:rStyle w:val="Hypertextovodkaz"/>
            <w:rFonts w:asciiTheme="minorHAnsi" w:eastAsiaTheme="majorEastAsia" w:hAnsiTheme="minorHAnsi" w:cstheme="minorHAnsi"/>
            <w:b/>
            <w:i/>
            <w:sz w:val="20"/>
            <w:szCs w:val="20"/>
          </w:rPr>
          <w:t>příloha 2</w:t>
        </w:r>
      </w:hyperlink>
      <w:r w:rsidRPr="00151EA5">
        <w:rPr>
          <w:b/>
          <w:i/>
        </w:rPr>
        <w:t>)</w:t>
      </w:r>
      <w:r w:rsidRPr="00151EA5">
        <w:t xml:space="preserve"> a zároveň obdrží </w:t>
      </w:r>
      <w:r w:rsidRPr="00151EA5">
        <w:rPr>
          <w:b/>
          <w:i/>
        </w:rPr>
        <w:t>„</w:t>
      </w:r>
      <w:r w:rsidR="005904D3">
        <w:rPr>
          <w:b/>
          <w:i/>
        </w:rPr>
        <w:t xml:space="preserve">Erasmus+ </w:t>
      </w:r>
      <w:r w:rsidRPr="00151EA5">
        <w:rPr>
          <w:b/>
          <w:i/>
        </w:rPr>
        <w:t>Chartu Studenta“ (</w:t>
      </w:r>
      <w:hyperlink w:anchor="_Erasmus+_charta_studenta" w:history="1">
        <w:r w:rsidRPr="00151EA5">
          <w:rPr>
            <w:rStyle w:val="Hypertextovodkaz"/>
            <w:rFonts w:asciiTheme="minorHAnsi" w:eastAsiaTheme="majorEastAsia" w:hAnsiTheme="minorHAnsi" w:cstheme="minorHAnsi"/>
            <w:b/>
            <w:i/>
            <w:sz w:val="20"/>
            <w:szCs w:val="20"/>
          </w:rPr>
          <w:t>příloha</w:t>
        </w:r>
        <w:r w:rsidR="009950D9">
          <w:rPr>
            <w:rStyle w:val="Hypertextovodkaz"/>
            <w:rFonts w:asciiTheme="minorHAnsi" w:eastAsiaTheme="majorEastAsia" w:hAnsiTheme="minorHAnsi" w:cstheme="minorHAnsi"/>
            <w:b/>
            <w:i/>
            <w:sz w:val="20"/>
            <w:szCs w:val="20"/>
          </w:rPr>
          <w:t> </w:t>
        </w:r>
        <w:r w:rsidRPr="00151EA5">
          <w:rPr>
            <w:rStyle w:val="Hypertextovodkaz"/>
            <w:rFonts w:asciiTheme="minorHAnsi" w:eastAsiaTheme="majorEastAsia" w:hAnsiTheme="minorHAnsi" w:cstheme="minorHAnsi"/>
            <w:b/>
            <w:i/>
            <w:sz w:val="20"/>
            <w:szCs w:val="20"/>
          </w:rPr>
          <w:t>3</w:t>
        </w:r>
      </w:hyperlink>
      <w:r w:rsidRPr="00151EA5">
        <w:rPr>
          <w:b/>
          <w:i/>
        </w:rPr>
        <w:t>)</w:t>
      </w:r>
      <w:r w:rsidRPr="00151EA5">
        <w:t>, jejímž obsahem jsou práva a povinnosti účastníka Erasmu.</w:t>
      </w:r>
    </w:p>
    <w:p w14:paraId="5E1FE1B0" w14:textId="4B181C3D" w:rsidR="002B653E" w:rsidRPr="005E5E8F" w:rsidRDefault="005677B7" w:rsidP="008158A8">
      <w:pPr>
        <w:pStyle w:val="Odstavecseseznamem"/>
        <w:numPr>
          <w:ilvl w:val="1"/>
          <w:numId w:val="60"/>
        </w:numPr>
      </w:pPr>
      <w:r w:rsidRPr="00151EA5">
        <w:t>Na</w:t>
      </w:r>
      <w:r>
        <w:t> </w:t>
      </w:r>
      <w:r w:rsidRPr="00151EA5">
        <w:t xml:space="preserve">neobsazená studentská místa mohou být vyhlášena další kola </w:t>
      </w:r>
      <w:r w:rsidR="00800103">
        <w:t>výběrového</w:t>
      </w:r>
      <w:r>
        <w:t xml:space="preserve"> řízení</w:t>
      </w:r>
      <w:r w:rsidRPr="00151EA5">
        <w:t>.</w:t>
      </w:r>
    </w:p>
    <w:p w14:paraId="7B58FBBB" w14:textId="15FC8F37" w:rsidR="007463FB" w:rsidRPr="00151EA5" w:rsidRDefault="00681DE2" w:rsidP="00FD4333">
      <w:pPr>
        <w:pStyle w:val="Odstavecseseznamem"/>
        <w:numPr>
          <w:ilvl w:val="1"/>
          <w:numId w:val="5"/>
        </w:numPr>
      </w:pPr>
      <w:r w:rsidRPr="00151EA5">
        <w:t xml:space="preserve">Akademičtí a neakademičtí pracovníci se </w:t>
      </w:r>
      <w:r w:rsidR="00892474">
        <w:t>na výukové pobyty či školení přihlašují</w:t>
      </w:r>
      <w:r w:rsidR="00892474" w:rsidRPr="00892474">
        <w:t xml:space="preserve"> </w:t>
      </w:r>
      <w:r w:rsidR="00FC619D" w:rsidRPr="00892474">
        <w:t xml:space="preserve">písemně </w:t>
      </w:r>
      <w:r w:rsidRPr="00151EA5">
        <w:t xml:space="preserve">zasláním </w:t>
      </w:r>
      <w:r w:rsidRPr="00151EA5">
        <w:rPr>
          <w:b/>
          <w:i/>
        </w:rPr>
        <w:t>„Přihlášky do</w:t>
      </w:r>
      <w:r w:rsidR="00120690" w:rsidRPr="00151EA5">
        <w:rPr>
          <w:b/>
          <w:i/>
        </w:rPr>
        <w:t> </w:t>
      </w:r>
      <w:r w:rsidRPr="00151EA5">
        <w:rPr>
          <w:b/>
          <w:i/>
        </w:rPr>
        <w:t xml:space="preserve">programu </w:t>
      </w:r>
      <w:r w:rsidR="005904D3">
        <w:rPr>
          <w:b/>
          <w:i/>
        </w:rPr>
        <w:t xml:space="preserve">Erasmus+ </w:t>
      </w:r>
      <w:r w:rsidRPr="00151EA5">
        <w:rPr>
          <w:b/>
          <w:i/>
        </w:rPr>
        <w:t>– zaměstnanecké mobility“ (</w:t>
      </w:r>
      <w:hyperlink w:anchor="_Přihláška_k_výukovým" w:history="1">
        <w:r w:rsidRPr="00151EA5">
          <w:rPr>
            <w:rStyle w:val="Hypertextovodkaz"/>
            <w:rFonts w:asciiTheme="minorHAnsi" w:eastAsiaTheme="majorEastAsia" w:hAnsiTheme="minorHAnsi" w:cstheme="minorHAnsi"/>
            <w:b/>
            <w:i/>
            <w:sz w:val="20"/>
            <w:szCs w:val="20"/>
          </w:rPr>
          <w:t>příloha 4)</w:t>
        </w:r>
      </w:hyperlink>
      <w:r w:rsidRPr="00151EA5">
        <w:t xml:space="preserve"> na </w:t>
      </w:r>
      <w:proofErr w:type="spellStart"/>
      <w:r w:rsidR="00721133">
        <w:t>Prorektorát</w:t>
      </w:r>
      <w:proofErr w:type="spellEnd"/>
      <w:r w:rsidR="00721133">
        <w:t xml:space="preserve"> pro </w:t>
      </w:r>
      <w:r w:rsidR="00995F28">
        <w:t>strategická partnerství</w:t>
      </w:r>
      <w:r w:rsidR="00076DFC" w:rsidRPr="00151EA5">
        <w:t xml:space="preserve"> MVŠO</w:t>
      </w:r>
      <w:r w:rsidRPr="00151EA5">
        <w:t>, o</w:t>
      </w:r>
      <w:r w:rsidR="00076DFC" w:rsidRPr="00151EA5">
        <w:t> </w:t>
      </w:r>
      <w:r w:rsidRPr="00151EA5">
        <w:t>jejichž přijetí/nepřijetí do programu Erasmus+ rozhodne Institucionální koordinátor v součinnosti s manažery jednotlivých ústavů MVŠO zejména na základě výše grantu.</w:t>
      </w:r>
    </w:p>
    <w:p w14:paraId="5EF8123C" w14:textId="77777777" w:rsidR="00681DE2" w:rsidRPr="00FD6E8A" w:rsidRDefault="00681DE2" w:rsidP="00F2112A">
      <w:pPr>
        <w:pStyle w:val="Nadpis1"/>
      </w:pPr>
      <w:bookmarkStart w:id="11" w:name="_Toc435794799"/>
      <w:bookmarkStart w:id="12" w:name="_Toc226967804"/>
      <w:r w:rsidRPr="00FD6E8A">
        <w:t xml:space="preserve">Online </w:t>
      </w:r>
      <w:r w:rsidRPr="009C2C8C">
        <w:rPr>
          <w:lang w:val="en-GB"/>
        </w:rPr>
        <w:t>Linguistic</w:t>
      </w:r>
      <w:r w:rsidRPr="00FD6E8A">
        <w:t xml:space="preserve"> Support</w:t>
      </w:r>
      <w:bookmarkEnd w:id="11"/>
      <w:bookmarkEnd w:id="12"/>
    </w:p>
    <w:p w14:paraId="614A3B70" w14:textId="77777777" w:rsidR="0050204D" w:rsidRPr="00FD6E8A" w:rsidRDefault="00681DE2" w:rsidP="0050204D">
      <w:pPr>
        <w:pStyle w:val="Odstavecseseznamem"/>
        <w:numPr>
          <w:ilvl w:val="0"/>
          <w:numId w:val="12"/>
        </w:numPr>
      </w:pPr>
      <w:r w:rsidRPr="00FD6E8A">
        <w:t xml:space="preserve">Online </w:t>
      </w:r>
      <w:r w:rsidRPr="009C2C8C">
        <w:rPr>
          <w:lang w:val="en-GB"/>
        </w:rPr>
        <w:t>Linguistic</w:t>
      </w:r>
      <w:r w:rsidRPr="00FD6E8A">
        <w:t xml:space="preserve"> Support neboli Online jazyková podpora</w:t>
      </w:r>
      <w:r w:rsidR="00B526EF">
        <w:t xml:space="preserve"> </w:t>
      </w:r>
      <w:r w:rsidRPr="00FD6E8A">
        <w:t>je aplikace EU</w:t>
      </w:r>
      <w:r w:rsidR="0050204D">
        <w:t xml:space="preserve">, která umožňuje studentům ověřit si svou jazykovou úroveň </w:t>
      </w:r>
      <w:r w:rsidR="00B526EF" w:rsidRPr="00FD6E8A">
        <w:t>(OLS,</w:t>
      </w:r>
      <w:r w:rsidR="00B526EF">
        <w:t xml:space="preserve"> </w:t>
      </w:r>
      <w:hyperlink r:id="rId9" w:history="1">
        <w:r w:rsidR="00B526EF" w:rsidRPr="00B526EF">
          <w:rPr>
            <w:rStyle w:val="Hypertextovodkaz"/>
            <w:sz w:val="20"/>
            <w:szCs w:val="20"/>
          </w:rPr>
          <w:t>https://academy.europa.eu/local/euacademy/pages/course/community-overview.php?title=learn-the-basics-of-22-languages-with-the-online-language-support</w:t>
        </w:r>
      </w:hyperlink>
      <w:r w:rsidR="00B526EF" w:rsidRPr="00B526EF">
        <w:rPr>
          <w:sz w:val="20"/>
          <w:szCs w:val="20"/>
        </w:rPr>
        <w:t>)</w:t>
      </w:r>
      <w:r w:rsidR="00B526EF">
        <w:rPr>
          <w:sz w:val="20"/>
          <w:szCs w:val="20"/>
        </w:rPr>
        <w:t xml:space="preserve">. </w:t>
      </w:r>
      <w:r w:rsidR="0050204D" w:rsidRPr="00384007">
        <w:t xml:space="preserve">Účast studenta v OLS je dobrovolná. Přesto je doporučeno absolvovat jazykové hodnocení, ideálně před mobilitou, aby student mohl získat orientační přehled své jazykové úrovně. </w:t>
      </w:r>
    </w:p>
    <w:p w14:paraId="23F1D4B0" w14:textId="74FF626E" w:rsidR="007463FB" w:rsidRPr="00151EA5" w:rsidRDefault="00681DE2" w:rsidP="002666BF">
      <w:pPr>
        <w:pStyle w:val="Odstavecseseznamem"/>
        <w:numPr>
          <w:ilvl w:val="0"/>
          <w:numId w:val="12"/>
        </w:numPr>
      </w:pPr>
      <w:r w:rsidRPr="00151EA5">
        <w:t xml:space="preserve">Více informací o OLS je zveřejněno na webových stránkách MVŠO, v sekci </w:t>
      </w:r>
      <w:r w:rsidR="007B25EE">
        <w:t>Studenti – E</w:t>
      </w:r>
      <w:r w:rsidR="005904D3">
        <w:t>rasmus+</w:t>
      </w:r>
      <w:r w:rsidR="00FD4333">
        <w:t>,</w:t>
      </w:r>
      <w:r w:rsidR="00244351">
        <w:t xml:space="preserve"> O programu Erasmus+</w:t>
      </w:r>
      <w:r w:rsidRPr="00151EA5">
        <w:t>.</w:t>
      </w:r>
    </w:p>
    <w:p w14:paraId="0F7918D7" w14:textId="77777777" w:rsidR="00681DE2" w:rsidRPr="00151EA5" w:rsidRDefault="00681DE2" w:rsidP="00F2112A">
      <w:pPr>
        <w:pStyle w:val="Nadpis1"/>
        <w:rPr>
          <w:rFonts w:eastAsiaTheme="majorEastAsia"/>
        </w:rPr>
      </w:pPr>
      <w:bookmarkStart w:id="13" w:name="_Toc435794800"/>
      <w:bookmarkStart w:id="14" w:name="_Toc226967805"/>
      <w:r w:rsidRPr="00151EA5">
        <w:lastRenderedPageBreak/>
        <w:t>Studentské mobility – studijní pobyty</w:t>
      </w:r>
      <w:bookmarkEnd w:id="13"/>
      <w:bookmarkEnd w:id="14"/>
    </w:p>
    <w:p w14:paraId="33BAACB9" w14:textId="77777777" w:rsidR="00681DE2" w:rsidRPr="00AB0C9A" w:rsidRDefault="00681DE2" w:rsidP="00AB0C9A">
      <w:pPr>
        <w:pStyle w:val="Nadpis3"/>
      </w:pPr>
      <w:bookmarkStart w:id="15" w:name="_Toc435794801"/>
      <w:bookmarkStart w:id="16" w:name="_Toc226967806"/>
      <w:r w:rsidRPr="00AB0C9A">
        <w:t>Před zahájením mobility</w:t>
      </w:r>
      <w:bookmarkEnd w:id="15"/>
      <w:bookmarkEnd w:id="16"/>
    </w:p>
    <w:p w14:paraId="1B810D07" w14:textId="2A5AFDBC" w:rsidR="00681DE2" w:rsidRPr="00151EA5" w:rsidRDefault="00681DE2" w:rsidP="000B27D0">
      <w:pPr>
        <w:pStyle w:val="Odstavecseseznamem"/>
        <w:numPr>
          <w:ilvl w:val="0"/>
          <w:numId w:val="15"/>
        </w:numPr>
      </w:pPr>
      <w:r w:rsidRPr="00151EA5">
        <w:t>Student, který úspěšně prošel</w:t>
      </w:r>
      <w:r w:rsidR="004A113B">
        <w:t xml:space="preserve"> výběrovým řízením</w:t>
      </w:r>
      <w:r w:rsidRPr="00151EA5">
        <w:t>, je povinen ve spolupráci s</w:t>
      </w:r>
      <w:r w:rsidR="005904D3">
        <w:t> </w:t>
      </w:r>
      <w:proofErr w:type="spellStart"/>
      <w:r w:rsidR="005904D3">
        <w:t>Prorektorátem</w:t>
      </w:r>
      <w:proofErr w:type="spellEnd"/>
      <w:r w:rsidR="005904D3">
        <w:t xml:space="preserve"> pro </w:t>
      </w:r>
      <w:r w:rsidR="00995F28">
        <w:t>strategická partnerství</w:t>
      </w:r>
      <w:r w:rsidRPr="00151EA5">
        <w:t xml:space="preserve"> vytvořit studijní plán, tzv. </w:t>
      </w:r>
      <w:r w:rsidRPr="00151EA5">
        <w:rPr>
          <w:b/>
          <w:i/>
        </w:rPr>
        <w:t>„</w:t>
      </w:r>
      <w:r w:rsidRPr="002040F4">
        <w:rPr>
          <w:b/>
          <w:i/>
          <w:lang w:val="en-GB"/>
        </w:rPr>
        <w:t>Learning Agreement</w:t>
      </w:r>
      <w:r w:rsidR="00712506" w:rsidRPr="002040F4">
        <w:rPr>
          <w:b/>
          <w:i/>
          <w:lang w:val="en-GB"/>
        </w:rPr>
        <w:t xml:space="preserve"> </w:t>
      </w:r>
      <w:r w:rsidR="001B03C8" w:rsidRPr="002040F4">
        <w:rPr>
          <w:b/>
          <w:i/>
          <w:lang w:val="en-GB"/>
        </w:rPr>
        <w:t>B</w:t>
      </w:r>
      <w:r w:rsidR="00712506" w:rsidRPr="002040F4">
        <w:rPr>
          <w:b/>
          <w:i/>
          <w:lang w:val="en-GB"/>
        </w:rPr>
        <w:t xml:space="preserve">efore </w:t>
      </w:r>
      <w:r w:rsidR="001B03C8" w:rsidRPr="002040F4">
        <w:rPr>
          <w:b/>
          <w:i/>
          <w:lang w:val="en-GB"/>
        </w:rPr>
        <w:t>M</w:t>
      </w:r>
      <w:r w:rsidR="00712506" w:rsidRPr="002040F4">
        <w:rPr>
          <w:b/>
          <w:i/>
          <w:lang w:val="en-GB"/>
        </w:rPr>
        <w:t>obility</w:t>
      </w:r>
      <w:r w:rsidRPr="002040F4">
        <w:rPr>
          <w:b/>
          <w:i/>
          <w:lang w:val="en-GB"/>
        </w:rPr>
        <w:t xml:space="preserve"> </w:t>
      </w:r>
      <w:r w:rsidR="00712506" w:rsidRPr="002040F4">
        <w:rPr>
          <w:b/>
          <w:i/>
          <w:lang w:val="en-GB"/>
        </w:rPr>
        <w:t>STUDIES</w:t>
      </w:r>
      <w:r w:rsidRPr="00151EA5">
        <w:rPr>
          <w:b/>
          <w:i/>
        </w:rPr>
        <w:t>“ (</w:t>
      </w:r>
      <w:hyperlink w:anchor="_Learning_Agreement_" w:history="1">
        <w:r w:rsidRPr="00E01A6D">
          <w:rPr>
            <w:rStyle w:val="Hypertextovodkaz"/>
            <w:rFonts w:asciiTheme="minorHAnsi" w:eastAsiaTheme="majorEastAsia" w:hAnsiTheme="minorHAnsi" w:cstheme="minorHAnsi"/>
            <w:b/>
            <w:i/>
            <w:sz w:val="20"/>
            <w:szCs w:val="20"/>
          </w:rPr>
          <w:t>příloha 6</w:t>
        </w:r>
      </w:hyperlink>
      <w:r w:rsidRPr="00151EA5">
        <w:rPr>
          <w:b/>
          <w:i/>
        </w:rPr>
        <w:t>)</w:t>
      </w:r>
      <w:r w:rsidR="005A5F49" w:rsidRPr="00151EA5">
        <w:rPr>
          <w:b/>
          <w:i/>
        </w:rPr>
        <w:t xml:space="preserve"> </w:t>
      </w:r>
      <w:r w:rsidR="005A5F49" w:rsidRPr="0005617E">
        <w:t xml:space="preserve">(dále také jako Learning </w:t>
      </w:r>
      <w:r w:rsidR="00F80F82" w:rsidRPr="002040F4">
        <w:rPr>
          <w:lang w:val="en-GB"/>
        </w:rPr>
        <w:t>Agreement</w:t>
      </w:r>
      <w:r w:rsidR="00F80F82" w:rsidRPr="0005617E">
        <w:t xml:space="preserve"> </w:t>
      </w:r>
      <w:r w:rsidR="005A5F49" w:rsidRPr="0005617E">
        <w:t>nebo studijní smlouva)</w:t>
      </w:r>
      <w:r w:rsidRPr="0005617E">
        <w:t>, na</w:t>
      </w:r>
      <w:r w:rsidRPr="00151EA5">
        <w:t xml:space="preserve"> daný akademický rok</w:t>
      </w:r>
      <w:r w:rsidR="0024365D">
        <w:t xml:space="preserve"> </w:t>
      </w:r>
      <w:r w:rsidRPr="00151EA5">
        <w:t>/</w:t>
      </w:r>
      <w:r w:rsidR="0024365D">
        <w:t xml:space="preserve"> </w:t>
      </w:r>
      <w:r w:rsidRPr="00151EA5">
        <w:t xml:space="preserve">semestr a vyplnit </w:t>
      </w:r>
      <w:r w:rsidRPr="00151EA5">
        <w:rPr>
          <w:b/>
          <w:i/>
        </w:rPr>
        <w:t xml:space="preserve">„Student </w:t>
      </w:r>
      <w:r w:rsidRPr="002040F4">
        <w:rPr>
          <w:b/>
          <w:i/>
          <w:lang w:val="en-GB"/>
        </w:rPr>
        <w:t>Application Form“</w:t>
      </w:r>
      <w:r w:rsidRPr="002040F4">
        <w:rPr>
          <w:lang w:val="en-GB"/>
        </w:rPr>
        <w:t>. Student Application Form</w:t>
      </w:r>
      <w:r w:rsidRPr="00151EA5">
        <w:t xml:space="preserve"> lze nalézt na webových stránkách téměř každé zahraniční instituce v podobě elektronického dokumentu (Word,</w:t>
      </w:r>
      <w:r w:rsidR="0005617E">
        <w:t xml:space="preserve"> </w:t>
      </w:r>
      <w:r w:rsidR="00C11203" w:rsidRPr="00151EA5">
        <w:t>PDF</w:t>
      </w:r>
      <w:r w:rsidRPr="00151EA5">
        <w:t xml:space="preserve"> apod.) nebo jej lze vyplnit prostřednictvím elektronického portálu. Součástí Student </w:t>
      </w:r>
      <w:r w:rsidRPr="002040F4">
        <w:rPr>
          <w:lang w:val="en-GB"/>
        </w:rPr>
        <w:t>Application Form</w:t>
      </w:r>
      <w:r w:rsidRPr="00151EA5">
        <w:t xml:space="preserve"> bývá zejména výpis dosavadních studijních výsledků na MVŠO</w:t>
      </w:r>
      <w:r w:rsidR="00163A13">
        <w:t>,</w:t>
      </w:r>
      <w:r w:rsidRPr="00151EA5">
        <w:t xml:space="preserve"> „</w:t>
      </w:r>
      <w:r w:rsidRPr="002040F4">
        <w:rPr>
          <w:lang w:val="en-GB"/>
        </w:rPr>
        <w:t>Transcript of Records</w:t>
      </w:r>
      <w:r w:rsidRPr="00151EA5">
        <w:t xml:space="preserve">“. Tento dokument nalezne student na </w:t>
      </w:r>
      <w:r w:rsidR="00EA6492">
        <w:t>portálu IS</w:t>
      </w:r>
      <w:r w:rsidR="002D37E2">
        <w:t xml:space="preserve"> MVŠO</w:t>
      </w:r>
      <w:r w:rsidRPr="00151EA5">
        <w:t xml:space="preserve"> (informační</w:t>
      </w:r>
      <w:r w:rsidR="00462E25">
        <w:t>m</w:t>
      </w:r>
      <w:r w:rsidRPr="00151EA5">
        <w:t xml:space="preserve"> systému studijní agendy MVŠO), vytiskne jej v anglické verzi, nechá podepsat a potvrdit razítkem na studijním oddělení MVŠO.</w:t>
      </w:r>
    </w:p>
    <w:p w14:paraId="34F007AB" w14:textId="05ABC8D6" w:rsidR="00E01A6D" w:rsidRDefault="00681DE2" w:rsidP="000B27D0">
      <w:pPr>
        <w:pStyle w:val="Odstavecseseznamem"/>
        <w:numPr>
          <w:ilvl w:val="0"/>
          <w:numId w:val="15"/>
        </w:numPr>
      </w:pPr>
      <w:r w:rsidRPr="00151EA5">
        <w:t>Ve spolupráci s </w:t>
      </w:r>
      <w:proofErr w:type="spellStart"/>
      <w:r w:rsidR="005904D3">
        <w:t>Prorektorátem</w:t>
      </w:r>
      <w:proofErr w:type="spellEnd"/>
      <w:r w:rsidRPr="00151EA5">
        <w:t xml:space="preserve"> </w:t>
      </w:r>
      <w:r w:rsidR="005904D3">
        <w:t xml:space="preserve">pro </w:t>
      </w:r>
      <w:r w:rsidR="00995F28">
        <w:t>strategická partnerství</w:t>
      </w:r>
      <w:r w:rsidRPr="00151EA5">
        <w:t xml:space="preserve"> MVŠO získá student informace o kreditovém ohodnocení, </w:t>
      </w:r>
      <w:r w:rsidRPr="00E01A6D">
        <w:t xml:space="preserve">hodinovém rozsahu a sylabech předmětů na hostitelské univerzitě. </w:t>
      </w:r>
    </w:p>
    <w:p w14:paraId="0ACC0E40" w14:textId="1FBC91A8" w:rsidR="00681DE2" w:rsidRPr="00FD6E8A" w:rsidRDefault="005A5F49" w:rsidP="000B27D0">
      <w:pPr>
        <w:pStyle w:val="Odstavecseseznamem"/>
        <w:numPr>
          <w:ilvl w:val="0"/>
          <w:numId w:val="15"/>
        </w:numPr>
        <w:rPr>
          <w:rFonts w:asciiTheme="minorHAnsi" w:hAnsiTheme="minorHAnsi"/>
          <w:szCs w:val="20"/>
        </w:rPr>
      </w:pPr>
      <w:r w:rsidRPr="00FD6E8A">
        <w:t xml:space="preserve">Studijní smlouvu </w:t>
      </w:r>
      <w:r w:rsidR="00681DE2" w:rsidRPr="00FD6E8A">
        <w:t>vyjíždějícího studenta schvaluje</w:t>
      </w:r>
      <w:r w:rsidR="00C2455E" w:rsidRPr="00FD6E8A">
        <w:t xml:space="preserve"> </w:t>
      </w:r>
      <w:r w:rsidR="005904D3">
        <w:t xml:space="preserve">Erasmus+ </w:t>
      </w:r>
      <w:r w:rsidR="00C2455E" w:rsidRPr="00FD6E8A">
        <w:t>institucionální koordinátor</w:t>
      </w:r>
      <w:r w:rsidR="00B76E75" w:rsidRPr="00FD6E8A">
        <w:t>.</w:t>
      </w:r>
    </w:p>
    <w:p w14:paraId="514B715C" w14:textId="34672794" w:rsidR="00681DE2" w:rsidRPr="00151EA5" w:rsidRDefault="00681DE2" w:rsidP="000B27D0">
      <w:pPr>
        <w:pStyle w:val="Odstavecseseznamem"/>
        <w:numPr>
          <w:ilvl w:val="0"/>
          <w:numId w:val="15"/>
        </w:numPr>
      </w:pPr>
      <w:r w:rsidRPr="00151EA5">
        <w:t xml:space="preserve">Ve studijní smlouvě se </w:t>
      </w:r>
      <w:r w:rsidR="00D809D6">
        <w:t>student</w:t>
      </w:r>
      <w:r w:rsidRPr="00151EA5">
        <w:t xml:space="preserve"> zavazuje ke splnění zvoleného studijního plánu na</w:t>
      </w:r>
      <w:r w:rsidR="005A5F49" w:rsidRPr="00151EA5">
        <w:t> </w:t>
      </w:r>
      <w:r w:rsidRPr="00151EA5">
        <w:t>přijímající instituci a ke splnění minimálních požadavků kladených na vysílané studenty v rámci programu Erasmus+, tj. získat alespoň 15 ECTS kreditů za jeden semestr.</w:t>
      </w:r>
    </w:p>
    <w:p w14:paraId="5648B488" w14:textId="18A8228E" w:rsidR="00681DE2" w:rsidRPr="00151EA5" w:rsidRDefault="00681DE2" w:rsidP="000B27D0">
      <w:pPr>
        <w:pStyle w:val="Odstavecseseznamem"/>
        <w:numPr>
          <w:ilvl w:val="0"/>
          <w:numId w:val="15"/>
        </w:numPr>
      </w:pPr>
      <w:r w:rsidRPr="00FD6E8A">
        <w:t xml:space="preserve">Vedle </w:t>
      </w:r>
      <w:r w:rsidR="005A5F49" w:rsidRPr="00FD6E8A">
        <w:t>studijní smlouvy</w:t>
      </w:r>
      <w:r w:rsidRPr="00FD6E8A">
        <w:t xml:space="preserve"> </w:t>
      </w:r>
      <w:r w:rsidRPr="00151EA5">
        <w:t xml:space="preserve">musí student s MVŠO uzavřít </w:t>
      </w:r>
      <w:r w:rsidRPr="00151EA5">
        <w:rPr>
          <w:b/>
          <w:i/>
        </w:rPr>
        <w:t>„Dohodu o nahrazení a plnění předmětů studijního plánu na MVŠO“ (</w:t>
      </w:r>
      <w:hyperlink w:anchor="_Dohoda_o_nahrazení" w:history="1">
        <w:r w:rsidRPr="00760575">
          <w:rPr>
            <w:rStyle w:val="Hypertextovodkaz"/>
            <w:rFonts w:asciiTheme="minorHAnsi" w:eastAsiaTheme="majorEastAsia" w:hAnsiTheme="minorHAnsi" w:cstheme="minorHAnsi"/>
            <w:b/>
            <w:i/>
            <w:sz w:val="20"/>
            <w:szCs w:val="20"/>
          </w:rPr>
          <w:t>příloha 7</w:t>
        </w:r>
      </w:hyperlink>
      <w:r w:rsidRPr="00151EA5">
        <w:rPr>
          <w:b/>
          <w:i/>
        </w:rPr>
        <w:t>)</w:t>
      </w:r>
      <w:r w:rsidRPr="00151EA5">
        <w:t xml:space="preserve">. </w:t>
      </w:r>
      <w:r w:rsidRPr="00FD6E8A">
        <w:t>Tato dohoda specifikuje, které předměty studijního plánu na</w:t>
      </w:r>
      <w:r w:rsidR="005A5F49" w:rsidRPr="00FD6E8A">
        <w:t> </w:t>
      </w:r>
      <w:r w:rsidRPr="00FD6E8A">
        <w:t>MVŠO</w:t>
      </w:r>
      <w:r w:rsidR="00FC619D" w:rsidRPr="00FD6E8A">
        <w:t xml:space="preserve"> </w:t>
      </w:r>
      <w:r w:rsidR="000C2E07" w:rsidRPr="00FD6E8A">
        <w:t xml:space="preserve">mají být </w:t>
      </w:r>
      <w:r w:rsidRPr="00FD6E8A">
        <w:t>plněny během studijního pobytu</w:t>
      </w:r>
      <w:r w:rsidR="000C2E07" w:rsidRPr="00FD6E8A">
        <w:t xml:space="preserve"> a jakým způso</w:t>
      </w:r>
      <w:r w:rsidR="00B76E75" w:rsidRPr="00FD6E8A">
        <w:t>b</w:t>
      </w:r>
      <w:r w:rsidR="000C2E07" w:rsidRPr="00FD6E8A">
        <w:t>em</w:t>
      </w:r>
      <w:r w:rsidRPr="00FD6E8A">
        <w:t>, a které budou nahrazeny předměty absolvovanými v zahraničí.</w:t>
      </w:r>
    </w:p>
    <w:p w14:paraId="3E42A4A4" w14:textId="572C0FD0" w:rsidR="00681DE2" w:rsidRPr="00FD6E8A" w:rsidRDefault="00681DE2" w:rsidP="000B27D0">
      <w:pPr>
        <w:pStyle w:val="Odstavecseseznamem"/>
        <w:numPr>
          <w:ilvl w:val="0"/>
          <w:numId w:val="15"/>
        </w:numPr>
      </w:pPr>
      <w:r w:rsidRPr="00FD6E8A">
        <w:t>Dohodu</w:t>
      </w:r>
      <w:r w:rsidR="00F7555E" w:rsidRPr="00FD6E8A">
        <w:t xml:space="preserve"> o nahrazení a plnění předmětů studijního plánu na MVŠO</w:t>
      </w:r>
      <w:r w:rsidRPr="00FD6E8A">
        <w:t xml:space="preserve"> na základě písemného vyjádření příslušných manažerů ústavů a pedagogů kontroluje</w:t>
      </w:r>
      <w:r w:rsidR="00FD6E8A" w:rsidRPr="00FD6E8A">
        <w:t xml:space="preserve"> studijní oddělení</w:t>
      </w:r>
      <w:r w:rsidRPr="00FD6E8A">
        <w:t xml:space="preserve"> </w:t>
      </w:r>
      <w:r w:rsidR="00FD6E8A" w:rsidRPr="00FD6E8A">
        <w:t xml:space="preserve">a </w:t>
      </w:r>
      <w:r w:rsidR="005904D3">
        <w:t xml:space="preserve">Erasmus+ </w:t>
      </w:r>
      <w:r w:rsidR="00FD6E8A" w:rsidRPr="00FD6E8A">
        <w:t xml:space="preserve">institucionální koordinátor a schvaluje </w:t>
      </w:r>
      <w:r w:rsidR="00C2455E" w:rsidRPr="00FD6E8A">
        <w:t>prorektor pro studijní záležitosti</w:t>
      </w:r>
      <w:r w:rsidR="00FD6E8A" w:rsidRPr="00FD6E8A">
        <w:t>.</w:t>
      </w:r>
    </w:p>
    <w:p w14:paraId="7683E077" w14:textId="410C86A5" w:rsidR="00681DE2" w:rsidRPr="00151EA5" w:rsidRDefault="009E5B6F" w:rsidP="000B27D0">
      <w:pPr>
        <w:pStyle w:val="Odstavecseseznamem"/>
        <w:numPr>
          <w:ilvl w:val="0"/>
          <w:numId w:val="15"/>
        </w:numPr>
      </w:pPr>
      <w:r w:rsidRPr="009E5B6F">
        <w:t>Studenti jsou povinni</w:t>
      </w:r>
      <w:r w:rsidR="00681DE2" w:rsidRPr="009E5B6F">
        <w:t xml:space="preserve"> sjednat si pojištění léčebných výloh</w:t>
      </w:r>
      <w:r w:rsidR="00C54219" w:rsidRPr="009E5B6F">
        <w:t>. D</w:t>
      </w:r>
      <w:r w:rsidR="00681DE2" w:rsidRPr="009E5B6F">
        <w:t xml:space="preserve">obrovolné je sjednání pojištění odpovědnosti za škodu a úrazové pojištění. </w:t>
      </w:r>
      <w:r w:rsidR="00681DE2" w:rsidRPr="00151EA5">
        <w:t xml:space="preserve">Důkazem sjednaného pojištění bude dodání podepsané kopie pojistné smlouvy </w:t>
      </w:r>
      <w:r w:rsidR="005904D3">
        <w:t xml:space="preserve">Erasmus+ </w:t>
      </w:r>
      <w:r w:rsidR="00681DE2" w:rsidRPr="00151EA5">
        <w:t>koordinátorovi na</w:t>
      </w:r>
      <w:r w:rsidR="00C54219" w:rsidRPr="00151EA5">
        <w:t> </w:t>
      </w:r>
      <w:proofErr w:type="spellStart"/>
      <w:r w:rsidR="00721133">
        <w:t>Prorektorátu</w:t>
      </w:r>
      <w:proofErr w:type="spellEnd"/>
      <w:r w:rsidR="00721133">
        <w:t xml:space="preserve"> pro </w:t>
      </w:r>
      <w:r w:rsidR="00995F28">
        <w:t>strategická partnerství</w:t>
      </w:r>
      <w:r w:rsidR="00681DE2" w:rsidRPr="00151EA5">
        <w:t xml:space="preserve"> a také vyplněné a podepsané </w:t>
      </w:r>
      <w:r w:rsidR="00681DE2" w:rsidRPr="00151EA5">
        <w:rPr>
          <w:b/>
          <w:i/>
        </w:rPr>
        <w:t>„Čestné prohlášení“ (</w:t>
      </w:r>
      <w:hyperlink w:anchor="_Čestné_prohlášení" w:history="1">
        <w:r w:rsidR="00681DE2" w:rsidRPr="009719D2">
          <w:rPr>
            <w:rStyle w:val="Hypertextovodkaz"/>
            <w:rFonts w:asciiTheme="minorHAnsi" w:eastAsiaTheme="majorEastAsia" w:hAnsiTheme="minorHAnsi" w:cstheme="minorHAnsi"/>
            <w:b/>
            <w:i/>
            <w:sz w:val="20"/>
            <w:szCs w:val="20"/>
          </w:rPr>
          <w:t xml:space="preserve">příloha </w:t>
        </w:r>
        <w:r w:rsidR="004706C7" w:rsidRPr="009719D2">
          <w:rPr>
            <w:rStyle w:val="Hypertextovodkaz"/>
            <w:rFonts w:asciiTheme="minorHAnsi" w:eastAsiaTheme="majorEastAsia" w:hAnsiTheme="minorHAnsi" w:cstheme="minorHAnsi"/>
            <w:b/>
            <w:i/>
            <w:sz w:val="20"/>
            <w:szCs w:val="20"/>
          </w:rPr>
          <w:t>8</w:t>
        </w:r>
      </w:hyperlink>
      <w:r w:rsidR="00681DE2" w:rsidRPr="00151EA5">
        <w:rPr>
          <w:b/>
          <w:i/>
        </w:rPr>
        <w:t>)</w:t>
      </w:r>
      <w:r w:rsidR="00681DE2" w:rsidRPr="00151EA5">
        <w:t>.</w:t>
      </w:r>
    </w:p>
    <w:p w14:paraId="3C471E6E" w14:textId="1DA26D84" w:rsidR="00E82832" w:rsidRPr="00151EA5" w:rsidRDefault="00681DE2" w:rsidP="000B27D0">
      <w:pPr>
        <w:pStyle w:val="Odstavecseseznamem"/>
        <w:numPr>
          <w:ilvl w:val="0"/>
          <w:numId w:val="15"/>
        </w:numPr>
      </w:pPr>
      <w:r w:rsidRPr="00151EA5">
        <w:t>Před výjezdem do zahraničí musí mít student splněny všechny studijní povinnosti a závazky ze</w:t>
      </w:r>
      <w:r w:rsidR="00C54219" w:rsidRPr="00151EA5">
        <w:t> </w:t>
      </w:r>
      <w:r w:rsidRPr="00151EA5">
        <w:t>smluvního vztahu se školou:</w:t>
      </w:r>
    </w:p>
    <w:p w14:paraId="0F673CB4" w14:textId="77777777" w:rsidR="00E82832" w:rsidRPr="00151EA5" w:rsidRDefault="00681DE2" w:rsidP="000B27D0">
      <w:pPr>
        <w:pStyle w:val="Odstavecseseznamem"/>
        <w:numPr>
          <w:ilvl w:val="0"/>
          <w:numId w:val="16"/>
        </w:numPr>
      </w:pPr>
      <w:r w:rsidRPr="00151EA5">
        <w:t>řádně zaplacené školné v době, ve které se zúčastní zahraničního pobytu;</w:t>
      </w:r>
    </w:p>
    <w:p w14:paraId="06907799" w14:textId="18A73AF0" w:rsidR="00681DE2" w:rsidRPr="009E5B6F" w:rsidRDefault="00681DE2" w:rsidP="000B27D0">
      <w:pPr>
        <w:pStyle w:val="Odstavecseseznamem"/>
        <w:numPr>
          <w:ilvl w:val="0"/>
          <w:numId w:val="16"/>
        </w:numPr>
      </w:pPr>
      <w:r w:rsidRPr="009E5B6F">
        <w:t xml:space="preserve">řádně </w:t>
      </w:r>
      <w:r w:rsidR="00C54219" w:rsidRPr="009E5B6F">
        <w:t xml:space="preserve">splněny všechny studijní povinnosti </w:t>
      </w:r>
      <w:r w:rsidR="000B05B7" w:rsidRPr="009E5B6F">
        <w:t>za předchozí ročníky studia</w:t>
      </w:r>
      <w:r w:rsidR="009E5B6F" w:rsidRPr="009E5B6F">
        <w:t xml:space="preserve"> (v individuálních případech lze umožnit výjezd studentovi, který je do dalšího ročníku studia zapsán pouze podmínečně, umožňuje-li mu Erasmus+ pobyt splnění podmínečně zapsaných předmětů).</w:t>
      </w:r>
    </w:p>
    <w:p w14:paraId="6F48D084" w14:textId="4047F831" w:rsidR="00681DE2" w:rsidRPr="00C66F72" w:rsidRDefault="00681DE2" w:rsidP="00AB0C9A">
      <w:pPr>
        <w:pStyle w:val="Nadpis3"/>
      </w:pPr>
      <w:bookmarkStart w:id="17" w:name="_Toc435794802"/>
      <w:bookmarkStart w:id="18" w:name="_Toc226967807"/>
      <w:r w:rsidRPr="00C66F72">
        <w:t>V průběhu mobility</w:t>
      </w:r>
      <w:bookmarkEnd w:id="17"/>
      <w:bookmarkEnd w:id="18"/>
    </w:p>
    <w:p w14:paraId="57745109" w14:textId="55A48E27" w:rsidR="00681DE2" w:rsidRPr="00151EA5" w:rsidRDefault="00681DE2" w:rsidP="000B27D0">
      <w:pPr>
        <w:pStyle w:val="Odstavecseseznamem"/>
        <w:numPr>
          <w:ilvl w:val="0"/>
          <w:numId w:val="17"/>
        </w:numPr>
      </w:pPr>
      <w:r w:rsidRPr="00151EA5">
        <w:t>Pokud v průběhu studijního pobytu dojde ke změně v dohodnuté studijní smlouvě</w:t>
      </w:r>
      <w:r w:rsidR="00C54219" w:rsidRPr="00151EA5">
        <w:t xml:space="preserve">, </w:t>
      </w:r>
      <w:r w:rsidRPr="00151EA5">
        <w:t xml:space="preserve">je student povinen tuto změnu konzultovat a nechat schválit </w:t>
      </w:r>
      <w:r w:rsidR="005904D3">
        <w:t xml:space="preserve">Erasmus+ </w:t>
      </w:r>
      <w:r w:rsidRPr="00151EA5">
        <w:t>institucionálním koordinátorem na MVŠO a</w:t>
      </w:r>
      <w:r w:rsidR="00C54219" w:rsidRPr="00151EA5">
        <w:t> </w:t>
      </w:r>
      <w:r w:rsidRPr="00151EA5">
        <w:t xml:space="preserve">koordinátorem partnerské univerzity. K tomuto účelu slouží další část formuláře </w:t>
      </w:r>
      <w:r w:rsidR="003B2216" w:rsidRPr="00151EA5">
        <w:rPr>
          <w:b/>
          <w:i/>
        </w:rPr>
        <w:t xml:space="preserve">„Learning </w:t>
      </w:r>
      <w:r w:rsidR="001B03C8" w:rsidRPr="002040F4">
        <w:rPr>
          <w:b/>
          <w:i/>
          <w:lang w:val="en-GB"/>
        </w:rPr>
        <w:t>A</w:t>
      </w:r>
      <w:r w:rsidR="003B2216" w:rsidRPr="002040F4">
        <w:rPr>
          <w:b/>
          <w:i/>
          <w:lang w:val="en-GB"/>
        </w:rPr>
        <w:t xml:space="preserve">greement </w:t>
      </w:r>
      <w:r w:rsidR="001B03C8" w:rsidRPr="002040F4">
        <w:rPr>
          <w:b/>
          <w:i/>
          <w:lang w:val="en-GB"/>
        </w:rPr>
        <w:t>D</w:t>
      </w:r>
      <w:r w:rsidR="003B2216" w:rsidRPr="002040F4">
        <w:rPr>
          <w:b/>
          <w:i/>
          <w:lang w:val="en-GB"/>
        </w:rPr>
        <w:t xml:space="preserve">uring </w:t>
      </w:r>
      <w:r w:rsidR="001B03C8" w:rsidRPr="002040F4">
        <w:rPr>
          <w:b/>
          <w:i/>
          <w:lang w:val="en-GB"/>
        </w:rPr>
        <w:t>M</w:t>
      </w:r>
      <w:r w:rsidR="003B2216" w:rsidRPr="002040F4">
        <w:rPr>
          <w:b/>
          <w:i/>
          <w:lang w:val="en-GB"/>
        </w:rPr>
        <w:t>obility</w:t>
      </w:r>
      <w:r w:rsidR="003B2216" w:rsidRPr="00151EA5">
        <w:rPr>
          <w:b/>
          <w:i/>
        </w:rPr>
        <w:t xml:space="preserve"> STUDIES“ (</w:t>
      </w:r>
      <w:hyperlink w:anchor="_Learning_Agreement__1" w:history="1">
        <w:r w:rsidR="003B2216" w:rsidRPr="00E01A6D">
          <w:rPr>
            <w:rStyle w:val="Hypertextovodkaz"/>
            <w:rFonts w:asciiTheme="minorHAnsi" w:eastAsiaTheme="majorEastAsia" w:hAnsiTheme="minorHAnsi" w:cstheme="minorHAnsi"/>
            <w:b/>
            <w:i/>
            <w:sz w:val="20"/>
            <w:szCs w:val="20"/>
          </w:rPr>
          <w:t xml:space="preserve">příloha </w:t>
        </w:r>
        <w:r w:rsidR="004706C7" w:rsidRPr="00E01A6D">
          <w:rPr>
            <w:rStyle w:val="Hypertextovodkaz"/>
            <w:rFonts w:asciiTheme="minorHAnsi" w:eastAsiaTheme="majorEastAsia" w:hAnsiTheme="minorHAnsi" w:cstheme="minorHAnsi"/>
            <w:b/>
            <w:i/>
            <w:sz w:val="20"/>
            <w:szCs w:val="20"/>
          </w:rPr>
          <w:t>9</w:t>
        </w:r>
      </w:hyperlink>
      <w:r w:rsidR="003B2216" w:rsidRPr="00151EA5">
        <w:rPr>
          <w:b/>
          <w:i/>
        </w:rPr>
        <w:t>)</w:t>
      </w:r>
      <w:r w:rsidRPr="00151EA5">
        <w:t xml:space="preserve">. </w:t>
      </w:r>
    </w:p>
    <w:p w14:paraId="2455B47E" w14:textId="491602F1" w:rsidR="00681DE2" w:rsidRPr="00151EA5" w:rsidRDefault="00681DE2" w:rsidP="000B27D0">
      <w:pPr>
        <w:pStyle w:val="Odstavecseseznamem"/>
        <w:numPr>
          <w:ilvl w:val="0"/>
          <w:numId w:val="17"/>
        </w:numPr>
      </w:pPr>
      <w:r w:rsidRPr="00151EA5">
        <w:lastRenderedPageBreak/>
        <w:t xml:space="preserve">Schválení změn se vztahuje i na Dohodu o nahrazení a plnění předmětů, kde student použije dokument </w:t>
      </w:r>
      <w:r w:rsidRPr="00151EA5">
        <w:rPr>
          <w:b/>
          <w:i/>
        </w:rPr>
        <w:t>„Změnový list“ (</w:t>
      </w:r>
      <w:hyperlink w:anchor="_Dohoda_o_nahrazení_1" w:history="1">
        <w:r w:rsidRPr="00E01A6D">
          <w:rPr>
            <w:rStyle w:val="Hypertextovodkaz"/>
            <w:rFonts w:asciiTheme="minorHAnsi" w:eastAsiaTheme="majorEastAsia" w:hAnsiTheme="minorHAnsi" w:cstheme="minorHAnsi"/>
            <w:b/>
            <w:i/>
            <w:sz w:val="20"/>
            <w:szCs w:val="20"/>
          </w:rPr>
          <w:t xml:space="preserve">příloha </w:t>
        </w:r>
        <w:r w:rsidR="003B2216" w:rsidRPr="00E01A6D">
          <w:rPr>
            <w:rStyle w:val="Hypertextovodkaz"/>
            <w:rFonts w:asciiTheme="minorHAnsi" w:eastAsiaTheme="majorEastAsia" w:hAnsiTheme="minorHAnsi" w:cstheme="minorHAnsi"/>
            <w:b/>
            <w:i/>
            <w:sz w:val="20"/>
            <w:szCs w:val="20"/>
          </w:rPr>
          <w:t>10</w:t>
        </w:r>
      </w:hyperlink>
      <w:r w:rsidRPr="00151EA5">
        <w:rPr>
          <w:b/>
          <w:i/>
        </w:rPr>
        <w:t>)</w:t>
      </w:r>
      <w:r w:rsidRPr="00151EA5">
        <w:t xml:space="preserve">. </w:t>
      </w:r>
    </w:p>
    <w:p w14:paraId="06FA00AC" w14:textId="01866473" w:rsidR="00681DE2" w:rsidRPr="00151EA5" w:rsidRDefault="00681DE2" w:rsidP="000B27D0">
      <w:pPr>
        <w:pStyle w:val="Odstavecseseznamem"/>
        <w:numPr>
          <w:ilvl w:val="0"/>
          <w:numId w:val="17"/>
        </w:numPr>
      </w:pPr>
      <w:bookmarkStart w:id="19" w:name="_Hlk31959416"/>
      <w:r w:rsidRPr="00151EA5">
        <w:t>Nekonzultované a neschválené změny ve studijní smlouvě budou považovány za nesplnění schváleného studijního plánu</w:t>
      </w:r>
      <w:bookmarkEnd w:id="19"/>
      <w:r w:rsidRPr="00151EA5">
        <w:t>.</w:t>
      </w:r>
    </w:p>
    <w:p w14:paraId="3FF8711E" w14:textId="58902275" w:rsidR="00681DE2" w:rsidRPr="00C66F72" w:rsidRDefault="00681DE2" w:rsidP="00AB0C9A">
      <w:pPr>
        <w:pStyle w:val="Nadpis3"/>
      </w:pPr>
      <w:bookmarkStart w:id="20" w:name="_Toc435794803"/>
      <w:bookmarkStart w:id="21" w:name="_Toc226967808"/>
      <w:r w:rsidRPr="00C66F72">
        <w:t>Finanční podpora</w:t>
      </w:r>
      <w:bookmarkEnd w:id="20"/>
      <w:bookmarkEnd w:id="21"/>
      <w:r w:rsidRPr="00C66F72">
        <w:t xml:space="preserve"> </w:t>
      </w:r>
    </w:p>
    <w:p w14:paraId="3918734D" w14:textId="788608A5" w:rsidR="00681DE2" w:rsidRPr="00151EA5" w:rsidRDefault="004A113B" w:rsidP="000B27D0">
      <w:pPr>
        <w:pStyle w:val="Odstavecseseznamem"/>
        <w:numPr>
          <w:ilvl w:val="0"/>
          <w:numId w:val="18"/>
        </w:numPr>
      </w:pPr>
      <w:r>
        <w:t>S</w:t>
      </w:r>
      <w:r w:rsidR="00681DE2" w:rsidRPr="00151EA5">
        <w:t>tudentům</w:t>
      </w:r>
      <w:r>
        <w:t xml:space="preserve">, kteří jsou vybráni na základě výběrového řízení, </w:t>
      </w:r>
      <w:r w:rsidR="00681DE2" w:rsidRPr="00151EA5">
        <w:t>je na uskutečnění studijního pobytu přidělena finanční podpora z</w:t>
      </w:r>
      <w:r w:rsidR="00C54219" w:rsidRPr="00151EA5">
        <w:t> </w:t>
      </w:r>
      <w:r w:rsidR="00681DE2" w:rsidRPr="00151EA5">
        <w:t xml:space="preserve">finančních prostředků EU přidělených MVŠO na základě grantové smlouvy. Finanční podpora se poskytuje ve formě </w:t>
      </w:r>
      <w:r w:rsidR="00681DE2" w:rsidRPr="009719D2">
        <w:t>paušální</w:t>
      </w:r>
      <w:r w:rsidR="00681DE2" w:rsidRPr="00151EA5">
        <w:t xml:space="preserve"> částky na měsíc pobytu v zahraničí v dané cílové zemi. </w:t>
      </w:r>
      <w:r w:rsidR="00D54538" w:rsidRPr="00151EA5">
        <w:rPr>
          <w:b/>
          <w:i/>
        </w:rPr>
        <w:t>Finanční podpora</w:t>
      </w:r>
      <w:r w:rsidR="00681DE2" w:rsidRPr="00151EA5">
        <w:rPr>
          <w:b/>
          <w:i/>
        </w:rPr>
        <w:t xml:space="preserve"> (</w:t>
      </w:r>
      <w:hyperlink w:anchor="_Finanční_podpora" w:history="1">
        <w:r w:rsidR="00681DE2" w:rsidRPr="00E01A6D">
          <w:rPr>
            <w:rStyle w:val="Hypertextovodkaz"/>
            <w:rFonts w:asciiTheme="minorHAnsi" w:eastAsiaTheme="majorEastAsia" w:hAnsiTheme="minorHAnsi" w:cstheme="minorHAnsi"/>
            <w:b/>
            <w:i/>
            <w:sz w:val="20"/>
            <w:szCs w:val="20"/>
          </w:rPr>
          <w:t xml:space="preserve">příloha </w:t>
        </w:r>
        <w:r w:rsidR="003B2216" w:rsidRPr="00E01A6D">
          <w:rPr>
            <w:rStyle w:val="Hypertextovodkaz"/>
            <w:rFonts w:asciiTheme="minorHAnsi" w:eastAsiaTheme="majorEastAsia" w:hAnsiTheme="minorHAnsi" w:cstheme="minorHAnsi"/>
            <w:b/>
            <w:i/>
            <w:sz w:val="20"/>
            <w:szCs w:val="20"/>
          </w:rPr>
          <w:t>11</w:t>
        </w:r>
      </w:hyperlink>
      <w:r w:rsidR="00681DE2" w:rsidRPr="00151EA5">
        <w:rPr>
          <w:b/>
          <w:i/>
        </w:rPr>
        <w:t>)</w:t>
      </w:r>
      <w:r w:rsidR="00681DE2" w:rsidRPr="00151EA5">
        <w:t xml:space="preserve"> do jednotlivých zemí </w:t>
      </w:r>
      <w:r w:rsidR="00D54538" w:rsidRPr="00151EA5">
        <w:t>je</w:t>
      </w:r>
      <w:r w:rsidR="00681DE2" w:rsidRPr="00151EA5">
        <w:t xml:space="preserve"> stanoven</w:t>
      </w:r>
      <w:r w:rsidR="00D54538" w:rsidRPr="00151EA5">
        <w:t>a</w:t>
      </w:r>
      <w:r w:rsidR="00681DE2" w:rsidRPr="00151EA5">
        <w:t xml:space="preserve"> na národní úrovni a </w:t>
      </w:r>
      <w:r w:rsidR="00D54538" w:rsidRPr="00151EA5">
        <w:t>je</w:t>
      </w:r>
      <w:r w:rsidR="00681DE2" w:rsidRPr="00151EA5">
        <w:t xml:space="preserve"> stejn</w:t>
      </w:r>
      <w:r w:rsidR="00D54538" w:rsidRPr="00151EA5">
        <w:t>á</w:t>
      </w:r>
      <w:r w:rsidR="00681DE2" w:rsidRPr="00151EA5">
        <w:t xml:space="preserve"> pro všechny vysílané </w:t>
      </w:r>
      <w:r w:rsidR="00681DE2" w:rsidRPr="009E5B6F">
        <w:t>studenty z</w:t>
      </w:r>
      <w:r w:rsidR="0005617E" w:rsidRPr="009E5B6F">
        <w:t> </w:t>
      </w:r>
      <w:r w:rsidR="00681DE2" w:rsidRPr="009E5B6F">
        <w:t>českých</w:t>
      </w:r>
      <w:r w:rsidR="0005617E" w:rsidRPr="009E5B6F">
        <w:t xml:space="preserve"> vysokých škol</w:t>
      </w:r>
      <w:r w:rsidR="00681DE2" w:rsidRPr="009E5B6F">
        <w:t>.</w:t>
      </w:r>
      <w:r w:rsidR="000C2E07" w:rsidRPr="009E5B6F">
        <w:t xml:space="preserve"> Výše paušálních částek pro jednotlivé země </w:t>
      </w:r>
      <w:r w:rsidR="00FC619D" w:rsidRPr="009E5B6F">
        <w:t xml:space="preserve">je </w:t>
      </w:r>
      <w:r w:rsidR="000C2E07" w:rsidRPr="009E5B6F">
        <w:t>k nalezení na stránkách MVŠO, DZS nebo u Erasmus+ koordinátora MVŠO.</w:t>
      </w:r>
    </w:p>
    <w:p w14:paraId="7A0C1DEC" w14:textId="4B5A32F7" w:rsidR="00681DE2" w:rsidRPr="00151EA5" w:rsidRDefault="00681DE2" w:rsidP="000B27D0">
      <w:pPr>
        <w:pStyle w:val="Odstavecseseznamem"/>
        <w:numPr>
          <w:ilvl w:val="0"/>
          <w:numId w:val="18"/>
        </w:numPr>
      </w:pPr>
      <w:r w:rsidRPr="00151EA5">
        <w:t xml:space="preserve">Přidělená finanční podpora bude studentovi vyplacena na bankovní účet po podpisu </w:t>
      </w:r>
      <w:r w:rsidRPr="00151EA5">
        <w:rPr>
          <w:b/>
          <w:i/>
        </w:rPr>
        <w:t>„Účastnické smlouvy pro</w:t>
      </w:r>
      <w:r w:rsidR="009719D2">
        <w:rPr>
          <w:b/>
          <w:i/>
        </w:rPr>
        <w:t xml:space="preserve"> mobilitu studentů na</w:t>
      </w:r>
      <w:r w:rsidRPr="00151EA5">
        <w:rPr>
          <w:b/>
          <w:i/>
        </w:rPr>
        <w:t xml:space="preserve"> studijní pobyt</w:t>
      </w:r>
      <w:r w:rsidR="009719D2">
        <w:rPr>
          <w:b/>
          <w:i/>
        </w:rPr>
        <w:t xml:space="preserve"> mezi programovými zeměmi</w:t>
      </w:r>
      <w:r w:rsidRPr="00151EA5">
        <w:rPr>
          <w:b/>
          <w:i/>
        </w:rPr>
        <w:t>“ (</w:t>
      </w:r>
      <w:hyperlink w:anchor="_Účastnická_smlouva_pro" w:history="1">
        <w:r w:rsidRPr="00E850E2">
          <w:rPr>
            <w:rStyle w:val="Hypertextovodkaz"/>
            <w:rFonts w:asciiTheme="minorHAnsi" w:eastAsiaTheme="majorEastAsia" w:hAnsiTheme="minorHAnsi" w:cstheme="minorHAnsi"/>
            <w:b/>
            <w:i/>
            <w:sz w:val="20"/>
            <w:szCs w:val="20"/>
          </w:rPr>
          <w:t>příloha 1</w:t>
        </w:r>
        <w:r w:rsidR="003B2216" w:rsidRPr="00E850E2">
          <w:rPr>
            <w:rStyle w:val="Hypertextovodkaz"/>
            <w:rFonts w:asciiTheme="minorHAnsi" w:eastAsiaTheme="majorEastAsia" w:hAnsiTheme="minorHAnsi" w:cstheme="minorHAnsi"/>
            <w:b/>
            <w:i/>
            <w:sz w:val="20"/>
            <w:szCs w:val="20"/>
          </w:rPr>
          <w:t>2</w:t>
        </w:r>
      </w:hyperlink>
      <w:r w:rsidRPr="00151EA5">
        <w:rPr>
          <w:b/>
          <w:i/>
        </w:rPr>
        <w:t>).</w:t>
      </w:r>
    </w:p>
    <w:p w14:paraId="3DE4D57B" w14:textId="3A57FEBC" w:rsidR="00681DE2" w:rsidRPr="009E5B6F" w:rsidRDefault="00681DE2" w:rsidP="000B27D0">
      <w:pPr>
        <w:pStyle w:val="Odstavecseseznamem"/>
        <w:numPr>
          <w:ilvl w:val="0"/>
          <w:numId w:val="18"/>
        </w:numPr>
      </w:pPr>
      <w:r w:rsidRPr="009719D2">
        <w:t xml:space="preserve">Výši, dobu a počet splátek finanční podpory stanovuje </w:t>
      </w:r>
      <w:proofErr w:type="spellStart"/>
      <w:r w:rsidR="00721133">
        <w:t>Prorektorát</w:t>
      </w:r>
      <w:proofErr w:type="spellEnd"/>
      <w:r w:rsidR="00721133">
        <w:t xml:space="preserve"> pro </w:t>
      </w:r>
      <w:r w:rsidR="00995F28">
        <w:t>strategická partnerství</w:t>
      </w:r>
      <w:r w:rsidRPr="009719D2">
        <w:t xml:space="preserve"> v souladu s pokyny </w:t>
      </w:r>
      <w:r w:rsidRPr="009E5B6F">
        <w:t>DZS a jsou uvedeny v účastnické smlouvě</w:t>
      </w:r>
      <w:r w:rsidR="00CF793A" w:rsidRPr="00CF793A">
        <w:rPr>
          <w:lang w:eastAsia="cs-CZ"/>
        </w:rPr>
        <w:t xml:space="preserve"> </w:t>
      </w:r>
      <w:r w:rsidR="00CF793A" w:rsidRPr="00CF793A">
        <w:t>pro mobilitu studentů na studijní pobyt</w:t>
      </w:r>
      <w:r w:rsidRPr="009E5B6F">
        <w:t>.</w:t>
      </w:r>
    </w:p>
    <w:p w14:paraId="275E4F0F" w14:textId="7DF548FE" w:rsidR="00E01A6D" w:rsidRPr="0047327F" w:rsidRDefault="00124058" w:rsidP="000B27D0">
      <w:pPr>
        <w:pStyle w:val="Odstavecseseznamem"/>
        <w:numPr>
          <w:ilvl w:val="0"/>
          <w:numId w:val="18"/>
        </w:numPr>
      </w:pPr>
      <w:r w:rsidRPr="0047327F">
        <w:t>Podpisem</w:t>
      </w:r>
      <w:r w:rsidR="00681DE2" w:rsidRPr="0047327F">
        <w:t> </w:t>
      </w:r>
      <w:r w:rsidR="00C54219" w:rsidRPr="0047327F">
        <w:t>ú</w:t>
      </w:r>
      <w:r w:rsidR="00681DE2" w:rsidRPr="0047327F">
        <w:t>častnick</w:t>
      </w:r>
      <w:r w:rsidR="00C54219" w:rsidRPr="0047327F">
        <w:t>é</w:t>
      </w:r>
      <w:r w:rsidR="00681DE2" w:rsidRPr="0047327F">
        <w:t xml:space="preserve"> smlouv</w:t>
      </w:r>
      <w:r w:rsidRPr="0047327F">
        <w:t>y</w:t>
      </w:r>
      <w:r w:rsidR="00C54219" w:rsidRPr="0047327F">
        <w:t xml:space="preserve"> pro </w:t>
      </w:r>
      <w:r w:rsidR="009719D2" w:rsidRPr="0047327F">
        <w:t xml:space="preserve">mobilitu studentů na </w:t>
      </w:r>
      <w:r w:rsidR="00C54219" w:rsidRPr="0047327F">
        <w:t>studijní pobyt</w:t>
      </w:r>
      <w:r w:rsidR="00CF793A" w:rsidRPr="00CF793A">
        <w:rPr>
          <w:rFonts w:eastAsia="SimSun" w:cs="Calibri"/>
          <w:lang w:eastAsia="cs-CZ"/>
        </w:rPr>
        <w:t xml:space="preserve"> </w:t>
      </w:r>
      <w:r w:rsidR="00CF793A" w:rsidRPr="00CF793A">
        <w:t xml:space="preserve">a podpisem dokumentu </w:t>
      </w:r>
      <w:r w:rsidR="00CF793A" w:rsidRPr="00CF793A">
        <w:rPr>
          <w:b/>
          <w:i/>
        </w:rPr>
        <w:t>„Čestné prohlášení“ (</w:t>
      </w:r>
      <w:hyperlink w:anchor="_Čestné_prohlášení" w:history="1">
        <w:r w:rsidR="00CF793A" w:rsidRPr="00CF793A">
          <w:rPr>
            <w:rStyle w:val="Hypertextovodkaz"/>
            <w:rFonts w:asciiTheme="minorHAnsi" w:eastAsiaTheme="majorEastAsia" w:hAnsiTheme="minorHAnsi" w:cstheme="minorHAnsi"/>
            <w:b/>
            <w:i/>
            <w:sz w:val="20"/>
            <w:szCs w:val="20"/>
          </w:rPr>
          <w:t>příloha 8</w:t>
        </w:r>
      </w:hyperlink>
      <w:r w:rsidR="00CF793A" w:rsidRPr="00CF793A">
        <w:rPr>
          <w:b/>
          <w:i/>
        </w:rPr>
        <w:t>)</w:t>
      </w:r>
      <w:r w:rsidR="00681DE2" w:rsidRPr="0047327F">
        <w:t xml:space="preserve"> se student zavazuje, že si sjednal pojištění </w:t>
      </w:r>
      <w:r w:rsidR="009719D2" w:rsidRPr="0047327F">
        <w:t xml:space="preserve">na celou dobu studijního pobytu </w:t>
      </w:r>
      <w:r w:rsidR="00681DE2" w:rsidRPr="0047327F">
        <w:t>dle podmínek uvedených v účastnické smlouvě</w:t>
      </w:r>
      <w:r w:rsidR="009719D2" w:rsidRPr="0047327F">
        <w:t xml:space="preserve"> pro mobilitu studentů na studijní pobyt</w:t>
      </w:r>
      <w:r w:rsidR="00681DE2" w:rsidRPr="0047327F">
        <w:t>.</w:t>
      </w:r>
    </w:p>
    <w:p w14:paraId="3C412C53" w14:textId="38538746" w:rsidR="007B0BF6" w:rsidRPr="00B526EF" w:rsidRDefault="00681DE2" w:rsidP="0050204D">
      <w:pPr>
        <w:pStyle w:val="Odstavecseseznamem"/>
        <w:numPr>
          <w:ilvl w:val="0"/>
          <w:numId w:val="18"/>
        </w:numPr>
        <w:spacing w:after="160" w:line="259" w:lineRule="auto"/>
        <w:ind w:left="714" w:hanging="357"/>
        <w:contextualSpacing w:val="0"/>
      </w:pPr>
      <w:r w:rsidRPr="00A4136F">
        <w:t xml:space="preserve">Uzavření účastnické </w:t>
      </w:r>
      <w:r w:rsidR="007316CA" w:rsidRPr="00A4136F">
        <w:t xml:space="preserve">smlouvy </w:t>
      </w:r>
      <w:r w:rsidR="009719D2" w:rsidRPr="00A4136F">
        <w:t xml:space="preserve">pro mobilitu studentů na studijní pobyt </w:t>
      </w:r>
      <w:r w:rsidRPr="00A4136F">
        <w:t>a uskutečnění studijního pobytu v rámci programu Eras</w:t>
      </w:r>
      <w:r w:rsidR="003B2216" w:rsidRPr="00A4136F">
        <w:t xml:space="preserve">mus+ zakládají možnost </w:t>
      </w:r>
      <w:r w:rsidR="000B05B7" w:rsidRPr="00A4136F">
        <w:t>studentovi přiznat</w:t>
      </w:r>
      <w:r w:rsidR="009719D2" w:rsidRPr="00A4136F">
        <w:t xml:space="preserve"> Erasmus+ benefit</w:t>
      </w:r>
      <w:r w:rsidR="00814158" w:rsidRPr="00A4136F">
        <w:t xml:space="preserve">. Pro přiznání </w:t>
      </w:r>
      <w:r w:rsidR="009719D2" w:rsidRPr="00A4136F">
        <w:t xml:space="preserve">Erasmus+ </w:t>
      </w:r>
      <w:r w:rsidR="00814158" w:rsidRPr="00A4136F">
        <w:t xml:space="preserve">benefitu je nutné podat </w:t>
      </w:r>
      <w:r w:rsidR="003B2216" w:rsidRPr="00B526EF">
        <w:rPr>
          <w:b/>
          <w:i/>
        </w:rPr>
        <w:t>„Žádost</w:t>
      </w:r>
      <w:r w:rsidR="009D1ED9" w:rsidRPr="00B526EF">
        <w:rPr>
          <w:b/>
          <w:i/>
        </w:rPr>
        <w:t xml:space="preserve"> o</w:t>
      </w:r>
      <w:r w:rsidR="009719D2" w:rsidRPr="00B526EF">
        <w:rPr>
          <w:b/>
          <w:i/>
        </w:rPr>
        <w:t xml:space="preserve"> Erasmus+</w:t>
      </w:r>
      <w:r w:rsidR="009D1ED9" w:rsidRPr="00B526EF">
        <w:rPr>
          <w:b/>
          <w:i/>
        </w:rPr>
        <w:t xml:space="preserve"> benefit</w:t>
      </w:r>
      <w:r w:rsidR="00114A17" w:rsidRPr="00B526EF">
        <w:rPr>
          <w:b/>
          <w:i/>
        </w:rPr>
        <w:t xml:space="preserve"> na </w:t>
      </w:r>
      <w:r w:rsidR="003E5C68" w:rsidRPr="00B526EF">
        <w:rPr>
          <w:b/>
          <w:i/>
        </w:rPr>
        <w:t>studijní</w:t>
      </w:r>
      <w:r w:rsidR="00114A17" w:rsidRPr="00B526EF">
        <w:rPr>
          <w:b/>
          <w:i/>
        </w:rPr>
        <w:t xml:space="preserve"> pobyty</w:t>
      </w:r>
      <w:r w:rsidR="00B0146D" w:rsidRPr="00B526EF">
        <w:rPr>
          <w:b/>
          <w:i/>
        </w:rPr>
        <w:t>“ (</w:t>
      </w:r>
      <w:hyperlink w:anchor="_ŽÁDOST_o_Erasmus+" w:history="1">
        <w:r w:rsidR="009D1ED9" w:rsidRPr="00B526EF">
          <w:rPr>
            <w:rStyle w:val="Hypertextovodkaz"/>
            <w:rFonts w:eastAsiaTheme="majorEastAsia" w:cstheme="minorHAnsi"/>
            <w:b/>
            <w:i/>
            <w:sz w:val="20"/>
          </w:rPr>
          <w:t xml:space="preserve">příloha </w:t>
        </w:r>
        <w:r w:rsidR="004706C7" w:rsidRPr="00B526EF">
          <w:rPr>
            <w:rStyle w:val="Hypertextovodkaz"/>
            <w:rFonts w:eastAsiaTheme="majorEastAsia" w:cstheme="minorHAnsi"/>
            <w:b/>
            <w:i/>
            <w:sz w:val="20"/>
          </w:rPr>
          <w:t>13</w:t>
        </w:r>
      </w:hyperlink>
      <w:r w:rsidR="008D0B10" w:rsidRPr="00B526EF">
        <w:rPr>
          <w:b/>
          <w:i/>
        </w:rPr>
        <w:t>).</w:t>
      </w:r>
      <w:r w:rsidR="009D1ED9" w:rsidRPr="00B526EF">
        <w:rPr>
          <w:b/>
          <w:i/>
        </w:rPr>
        <w:t xml:space="preserve"> </w:t>
      </w:r>
      <w:r w:rsidR="00CB7832" w:rsidRPr="009E5B6F">
        <w:t>Žádost o Erasmus+ benefit schval</w:t>
      </w:r>
      <w:r w:rsidR="00CB7832" w:rsidRPr="00E71950">
        <w:t xml:space="preserve">uje </w:t>
      </w:r>
      <w:r w:rsidR="00226E3C">
        <w:t>personálně-ekonomický/á</w:t>
      </w:r>
      <w:r w:rsidR="00C978E8">
        <w:t xml:space="preserve"> ředitel/ředitelka </w:t>
      </w:r>
      <w:r w:rsidR="00CB7832" w:rsidRPr="00E71950">
        <w:t>a prorektor/</w:t>
      </w:r>
      <w:r w:rsidR="00E71950">
        <w:t>prorektorka</w:t>
      </w:r>
      <w:r w:rsidR="00CB7832" w:rsidRPr="00E71950">
        <w:t xml:space="preserve"> pro studijní</w:t>
      </w:r>
      <w:r w:rsidR="00B70F28">
        <w:t xml:space="preserve"> </w:t>
      </w:r>
      <w:r w:rsidR="00CB7832" w:rsidRPr="00E71950">
        <w:t>záležitosti.</w:t>
      </w:r>
      <w:r w:rsidR="007B0BF6">
        <w:br w:type="page"/>
      </w:r>
    </w:p>
    <w:tbl>
      <w:tblPr>
        <w:tblStyle w:val="Mkatabulky"/>
        <w:tblW w:w="4878" w:type="pct"/>
        <w:tblInd w:w="226" w:type="dxa"/>
        <w:tblLayout w:type="fixed"/>
        <w:tblLook w:val="04A0" w:firstRow="1" w:lastRow="0" w:firstColumn="1" w:lastColumn="0" w:noHBand="0" w:noVBand="1"/>
      </w:tblPr>
      <w:tblGrid>
        <w:gridCol w:w="1897"/>
        <w:gridCol w:w="6949"/>
      </w:tblGrid>
      <w:tr w:rsidR="00136182" w:rsidRPr="00E71950" w14:paraId="37F9DECD" w14:textId="77777777" w:rsidTr="00136182">
        <w:trPr>
          <w:trHeight w:val="281"/>
        </w:trPr>
        <w:tc>
          <w:tcPr>
            <w:tcW w:w="1072" w:type="pct"/>
            <w:tcBorders>
              <w:top w:val="nil"/>
              <w:left w:val="nil"/>
              <w:bottom w:val="single" w:sz="4" w:space="0" w:color="auto"/>
              <w:right w:val="single" w:sz="4" w:space="0" w:color="auto"/>
            </w:tcBorders>
            <w:vAlign w:val="center"/>
          </w:tcPr>
          <w:p w14:paraId="004DCA92" w14:textId="0122176C" w:rsidR="00136182" w:rsidRPr="00E71950" w:rsidRDefault="00136182" w:rsidP="00D76199">
            <w:pPr>
              <w:jc w:val="center"/>
              <w:rPr>
                <w:rFonts w:cstheme="minorHAnsi"/>
                <w:b/>
                <w:sz w:val="20"/>
              </w:rPr>
            </w:pPr>
          </w:p>
        </w:tc>
        <w:tc>
          <w:tcPr>
            <w:tcW w:w="3928" w:type="pct"/>
            <w:tcBorders>
              <w:left w:val="single" w:sz="4" w:space="0" w:color="auto"/>
            </w:tcBorders>
            <w:vAlign w:val="center"/>
          </w:tcPr>
          <w:p w14:paraId="43610008" w14:textId="611606F9" w:rsidR="00136182" w:rsidRPr="00E71950" w:rsidRDefault="00136182" w:rsidP="00FF6F00">
            <w:pPr>
              <w:tabs>
                <w:tab w:val="center" w:pos="1636"/>
              </w:tabs>
              <w:jc w:val="center"/>
              <w:rPr>
                <w:rFonts w:cstheme="minorHAnsi"/>
                <w:b/>
                <w:szCs w:val="22"/>
              </w:rPr>
            </w:pPr>
            <w:r w:rsidRPr="00E71950">
              <w:rPr>
                <w:rFonts w:cstheme="minorHAnsi"/>
                <w:b/>
                <w:szCs w:val="22"/>
              </w:rPr>
              <w:t>Erasmus+ benefit</w:t>
            </w:r>
            <w:r w:rsidR="00CB7832" w:rsidRPr="00E71950">
              <w:rPr>
                <w:rFonts w:cstheme="minorHAnsi"/>
                <w:b/>
                <w:szCs w:val="22"/>
              </w:rPr>
              <w:t xml:space="preserve"> – studijní pobyty</w:t>
            </w:r>
          </w:p>
        </w:tc>
      </w:tr>
      <w:tr w:rsidR="00136182" w:rsidRPr="00E71950" w14:paraId="58966D7B" w14:textId="77777777" w:rsidTr="00D20A86">
        <w:trPr>
          <w:trHeight w:val="643"/>
        </w:trPr>
        <w:tc>
          <w:tcPr>
            <w:tcW w:w="1072" w:type="pct"/>
            <w:tcBorders>
              <w:top w:val="single" w:sz="4" w:space="0" w:color="auto"/>
            </w:tcBorders>
            <w:vAlign w:val="center"/>
          </w:tcPr>
          <w:p w14:paraId="21F46928" w14:textId="75FDEF15" w:rsidR="00136182" w:rsidRPr="00E71950" w:rsidRDefault="00136182" w:rsidP="00FF6F00">
            <w:pPr>
              <w:jc w:val="center"/>
              <w:rPr>
                <w:rFonts w:cstheme="minorHAnsi"/>
                <w:b/>
                <w:szCs w:val="22"/>
              </w:rPr>
            </w:pPr>
            <w:r w:rsidRPr="00E71950">
              <w:rPr>
                <w:rFonts w:cstheme="minorHAnsi"/>
                <w:b/>
                <w:szCs w:val="22"/>
              </w:rPr>
              <w:t>Zimní</w:t>
            </w:r>
            <w:r w:rsidRPr="00E71950">
              <w:rPr>
                <w:rFonts w:cstheme="minorHAnsi"/>
                <w:b/>
                <w:szCs w:val="22"/>
              </w:rPr>
              <w:br/>
              <w:t>semestr</w:t>
            </w:r>
          </w:p>
        </w:tc>
        <w:tc>
          <w:tcPr>
            <w:tcW w:w="3928" w:type="pct"/>
          </w:tcPr>
          <w:p w14:paraId="3872F02F" w14:textId="02215ED7" w:rsidR="0005617E" w:rsidRPr="0047327F" w:rsidRDefault="00002856" w:rsidP="008158A8">
            <w:pPr>
              <w:pStyle w:val="Odstavecseseznamem"/>
              <w:numPr>
                <w:ilvl w:val="0"/>
                <w:numId w:val="51"/>
              </w:numPr>
            </w:pPr>
            <w:r w:rsidRPr="00E71950">
              <w:t>Prominut</w:t>
            </w:r>
            <w:r w:rsidR="00535466" w:rsidRPr="00E71950">
              <w:t>í</w:t>
            </w:r>
            <w:r w:rsidRPr="00E71950">
              <w:t xml:space="preserve"> poplatk</w:t>
            </w:r>
            <w:r w:rsidR="001B220D" w:rsidRPr="00E71950">
              <w:t>ů</w:t>
            </w:r>
            <w:r w:rsidRPr="00E71950">
              <w:t xml:space="preserve"> za individuální zkouškov</w:t>
            </w:r>
            <w:r w:rsidR="001B220D" w:rsidRPr="00E71950">
              <w:t>é</w:t>
            </w:r>
            <w:r w:rsidRPr="00E71950">
              <w:t xml:space="preserve"> termín</w:t>
            </w:r>
            <w:r w:rsidR="001B220D" w:rsidRPr="00E71950">
              <w:t>y</w:t>
            </w:r>
            <w:r w:rsidRPr="00E71950">
              <w:t xml:space="preserve"> mimo zkouškové období</w:t>
            </w:r>
            <w:r w:rsidR="001B220D" w:rsidRPr="00E71950">
              <w:t xml:space="preserve"> za nesplněné předměty </w:t>
            </w:r>
            <w:r w:rsidRPr="00E71950">
              <w:t>zimního semestru.</w:t>
            </w:r>
          </w:p>
        </w:tc>
      </w:tr>
      <w:tr w:rsidR="00136182" w:rsidRPr="00E71950" w14:paraId="32619E8A" w14:textId="77777777" w:rsidTr="00136182">
        <w:trPr>
          <w:trHeight w:val="448"/>
        </w:trPr>
        <w:tc>
          <w:tcPr>
            <w:tcW w:w="1072" w:type="pct"/>
            <w:vAlign w:val="center"/>
          </w:tcPr>
          <w:p w14:paraId="21A4D2B6" w14:textId="0D0155A1" w:rsidR="00136182" w:rsidRPr="00E71950" w:rsidRDefault="00136182" w:rsidP="00FF6F00">
            <w:pPr>
              <w:jc w:val="center"/>
              <w:rPr>
                <w:rFonts w:cstheme="minorHAnsi"/>
                <w:b/>
                <w:szCs w:val="22"/>
              </w:rPr>
            </w:pPr>
            <w:r w:rsidRPr="00E71950">
              <w:rPr>
                <w:rFonts w:cstheme="minorHAnsi"/>
                <w:b/>
                <w:szCs w:val="22"/>
              </w:rPr>
              <w:t>Letní</w:t>
            </w:r>
            <w:r w:rsidRPr="00E71950">
              <w:rPr>
                <w:rFonts w:cstheme="minorHAnsi"/>
                <w:b/>
                <w:szCs w:val="22"/>
              </w:rPr>
              <w:br/>
              <w:t>semestr</w:t>
            </w:r>
          </w:p>
        </w:tc>
        <w:tc>
          <w:tcPr>
            <w:tcW w:w="3928" w:type="pct"/>
          </w:tcPr>
          <w:p w14:paraId="39565359" w14:textId="46845F60" w:rsidR="00136182" w:rsidRPr="00E71950" w:rsidRDefault="00136182" w:rsidP="008158A8">
            <w:pPr>
              <w:pStyle w:val="Odstavecseseznamem"/>
              <w:numPr>
                <w:ilvl w:val="0"/>
                <w:numId w:val="52"/>
              </w:numPr>
            </w:pPr>
            <w:r w:rsidRPr="00E71950">
              <w:t>Prodloužení doby pro splnění studijních povinností do 31.08.</w:t>
            </w:r>
          </w:p>
          <w:p w14:paraId="4B3442C5" w14:textId="06E2276F" w:rsidR="0047327F" w:rsidRPr="00B4650A" w:rsidRDefault="001B220D" w:rsidP="00B4650A">
            <w:pPr>
              <w:pStyle w:val="Odstavecseseznamem"/>
              <w:numPr>
                <w:ilvl w:val="0"/>
                <w:numId w:val="52"/>
              </w:numPr>
              <w:rPr>
                <w:rFonts w:asciiTheme="minorHAnsi" w:hAnsiTheme="minorHAnsi"/>
                <w:szCs w:val="20"/>
              </w:rPr>
            </w:pPr>
            <w:r w:rsidRPr="00E71950">
              <w:t xml:space="preserve">Prominutí poplatků za individuální zkouškové termíny mimo zkouškové období za nesplněné předměty </w:t>
            </w:r>
            <w:r w:rsidR="00002856" w:rsidRPr="00E71950">
              <w:rPr>
                <w:rFonts w:asciiTheme="minorHAnsi" w:hAnsiTheme="minorHAnsi"/>
                <w:szCs w:val="20"/>
              </w:rPr>
              <w:t>letního semestru.</w:t>
            </w:r>
          </w:p>
        </w:tc>
      </w:tr>
      <w:tr w:rsidR="00136182" w:rsidRPr="00E71950" w14:paraId="2DE87498" w14:textId="77777777" w:rsidTr="00A4136F">
        <w:trPr>
          <w:trHeight w:val="319"/>
        </w:trPr>
        <w:tc>
          <w:tcPr>
            <w:tcW w:w="1072" w:type="pct"/>
            <w:vAlign w:val="center"/>
          </w:tcPr>
          <w:p w14:paraId="21264A6C" w14:textId="0E0C92DB" w:rsidR="00136182" w:rsidRPr="00E71950" w:rsidRDefault="00136182" w:rsidP="00FF6F00">
            <w:pPr>
              <w:jc w:val="center"/>
              <w:rPr>
                <w:rFonts w:cstheme="minorHAnsi"/>
                <w:b/>
                <w:szCs w:val="22"/>
              </w:rPr>
            </w:pPr>
            <w:r w:rsidRPr="00E71950">
              <w:rPr>
                <w:rFonts w:cstheme="minorHAnsi"/>
                <w:b/>
                <w:szCs w:val="22"/>
              </w:rPr>
              <w:t>Celý rok</w:t>
            </w:r>
          </w:p>
        </w:tc>
        <w:tc>
          <w:tcPr>
            <w:tcW w:w="3928" w:type="pct"/>
          </w:tcPr>
          <w:p w14:paraId="28B37873" w14:textId="77777777" w:rsidR="00136182" w:rsidRPr="00E71950" w:rsidRDefault="00136182" w:rsidP="008158A8">
            <w:pPr>
              <w:pStyle w:val="Odstavecseseznamem"/>
              <w:numPr>
                <w:ilvl w:val="0"/>
                <w:numId w:val="53"/>
              </w:numPr>
            </w:pPr>
            <w:r w:rsidRPr="00E71950">
              <w:t>Prodloužení doby pro splnění studijních povinností do 31.08.</w:t>
            </w:r>
          </w:p>
          <w:p w14:paraId="5C485C91" w14:textId="77777777" w:rsidR="0047327F" w:rsidRDefault="001B220D" w:rsidP="008158A8">
            <w:pPr>
              <w:pStyle w:val="Odstavecseseznamem"/>
              <w:numPr>
                <w:ilvl w:val="0"/>
                <w:numId w:val="53"/>
              </w:numPr>
            </w:pPr>
            <w:r w:rsidRPr="00E71950">
              <w:t>Prominutí poplatků za individuální zkouškové termíny mimo zkouškové období za nesplněné předměty z důvodu Erasmus+ pobytu.</w:t>
            </w:r>
          </w:p>
          <w:p w14:paraId="5501DB56" w14:textId="2D7E2B29" w:rsidR="00136182" w:rsidRPr="00E71950" w:rsidRDefault="00136182" w:rsidP="008158A8">
            <w:pPr>
              <w:pStyle w:val="Odstavecseseznamem"/>
              <w:numPr>
                <w:ilvl w:val="0"/>
                <w:numId w:val="53"/>
              </w:numPr>
            </w:pPr>
            <w:r w:rsidRPr="00E71950">
              <w:t>Možnost bezplatného prodloužení studia</w:t>
            </w:r>
            <w:r w:rsidR="001B220D" w:rsidRPr="00E71950">
              <w:t xml:space="preserve"> o jeden rok</w:t>
            </w:r>
            <w:r w:rsidRPr="00E71950">
              <w:t xml:space="preserve"> (opakování ročníku)</w:t>
            </w:r>
            <w:r w:rsidR="00DC0C7E">
              <w:t xml:space="preserve"> s ohledem na maximální dobu studia</w:t>
            </w:r>
            <w:r w:rsidRPr="00E71950">
              <w:t>.</w:t>
            </w:r>
          </w:p>
        </w:tc>
      </w:tr>
    </w:tbl>
    <w:p w14:paraId="5E66EE42" w14:textId="2FAE3975" w:rsidR="0005617E" w:rsidRDefault="0005617E">
      <w:pPr>
        <w:spacing w:after="160" w:line="259" w:lineRule="auto"/>
        <w:jc w:val="left"/>
        <w:rPr>
          <w:rFonts w:eastAsiaTheme="majorEastAsia" w:cstheme="minorHAnsi"/>
          <w:color w:val="00B0F0"/>
          <w:sz w:val="20"/>
        </w:rPr>
      </w:pPr>
    </w:p>
    <w:p w14:paraId="53F912D3" w14:textId="77777777" w:rsidR="00681DE2" w:rsidRPr="00AB0C9A" w:rsidRDefault="00681DE2" w:rsidP="00AB0C9A">
      <w:pPr>
        <w:pStyle w:val="Nadpis3"/>
      </w:pPr>
      <w:bookmarkStart w:id="22" w:name="_Toc435794804"/>
      <w:bookmarkStart w:id="23" w:name="_Toc226967809"/>
      <w:r w:rsidRPr="00AB0C9A">
        <w:t>Po ukončení mobility</w:t>
      </w:r>
      <w:bookmarkEnd w:id="22"/>
      <w:bookmarkEnd w:id="23"/>
    </w:p>
    <w:p w14:paraId="15540411" w14:textId="77777777" w:rsidR="00681DE2" w:rsidRPr="00151EA5" w:rsidRDefault="00681DE2" w:rsidP="000B27D0">
      <w:pPr>
        <w:pStyle w:val="Odstavecseseznamem"/>
        <w:numPr>
          <w:ilvl w:val="0"/>
          <w:numId w:val="19"/>
        </w:numPr>
      </w:pPr>
      <w:r w:rsidRPr="00151EA5">
        <w:t>Student je povinen po návratu ze studijního pobytu vysílající instituci předložit:</w:t>
      </w:r>
    </w:p>
    <w:p w14:paraId="532CCABB" w14:textId="1ACD0BD2" w:rsidR="00681DE2" w:rsidRPr="00151EA5" w:rsidRDefault="00681DE2" w:rsidP="000B27D0">
      <w:pPr>
        <w:pStyle w:val="Odstavecseseznamem"/>
        <w:numPr>
          <w:ilvl w:val="0"/>
          <w:numId w:val="20"/>
        </w:numPr>
      </w:pPr>
      <w:r w:rsidRPr="00151EA5">
        <w:t xml:space="preserve">potvrzení o délce studijního pobytu </w:t>
      </w:r>
      <w:r w:rsidRPr="00151EA5">
        <w:rPr>
          <w:b/>
          <w:i/>
        </w:rPr>
        <w:t>„</w:t>
      </w:r>
      <w:proofErr w:type="spellStart"/>
      <w:r w:rsidRPr="00BF059C">
        <w:rPr>
          <w:b/>
          <w:i/>
        </w:rPr>
        <w:t>Confirmation</w:t>
      </w:r>
      <w:proofErr w:type="spellEnd"/>
      <w:r w:rsidRPr="00BF059C">
        <w:rPr>
          <w:b/>
          <w:i/>
        </w:rPr>
        <w:t xml:space="preserve"> </w:t>
      </w:r>
      <w:proofErr w:type="spellStart"/>
      <w:r w:rsidRPr="00BF059C">
        <w:rPr>
          <w:b/>
          <w:i/>
        </w:rPr>
        <w:t>of</w:t>
      </w:r>
      <w:proofErr w:type="spellEnd"/>
      <w:r w:rsidRPr="00BF059C">
        <w:rPr>
          <w:b/>
          <w:i/>
        </w:rPr>
        <w:t xml:space="preserve"> Study Period</w:t>
      </w:r>
      <w:r w:rsidRPr="00151EA5">
        <w:rPr>
          <w:b/>
          <w:i/>
        </w:rPr>
        <w:t>“</w:t>
      </w:r>
      <w:r w:rsidRPr="00151EA5">
        <w:t xml:space="preserve"> (dokument vydaný a</w:t>
      </w:r>
      <w:r w:rsidR="00863E8E" w:rsidRPr="00151EA5">
        <w:t> </w:t>
      </w:r>
      <w:r w:rsidRPr="00151EA5">
        <w:t xml:space="preserve">potvrzený přijímající institucí obsahující </w:t>
      </w:r>
      <w:r w:rsidR="003B2216" w:rsidRPr="00151EA5">
        <w:t>skutečná</w:t>
      </w:r>
      <w:r w:rsidRPr="00151EA5">
        <w:t xml:space="preserve"> data začátku a ukončení studijního pobytu),</w:t>
      </w:r>
    </w:p>
    <w:p w14:paraId="786A3781" w14:textId="015F3764" w:rsidR="00681DE2" w:rsidRPr="00151EA5" w:rsidRDefault="00681DE2" w:rsidP="000B27D0">
      <w:pPr>
        <w:pStyle w:val="Odstavecseseznamem"/>
        <w:numPr>
          <w:ilvl w:val="0"/>
          <w:numId w:val="20"/>
        </w:numPr>
      </w:pPr>
      <w:r w:rsidRPr="00151EA5">
        <w:t xml:space="preserve">přehled dosažených výsledků studia </w:t>
      </w:r>
      <w:r w:rsidRPr="00151EA5">
        <w:rPr>
          <w:b/>
          <w:i/>
        </w:rPr>
        <w:t>„</w:t>
      </w:r>
      <w:proofErr w:type="spellStart"/>
      <w:r w:rsidRPr="00BF059C">
        <w:rPr>
          <w:b/>
          <w:i/>
        </w:rPr>
        <w:t>Transcript</w:t>
      </w:r>
      <w:proofErr w:type="spellEnd"/>
      <w:r w:rsidRPr="00BF059C">
        <w:rPr>
          <w:b/>
          <w:i/>
        </w:rPr>
        <w:t xml:space="preserve"> </w:t>
      </w:r>
      <w:proofErr w:type="spellStart"/>
      <w:r w:rsidRPr="00BF059C">
        <w:rPr>
          <w:b/>
          <w:i/>
        </w:rPr>
        <w:t>of</w:t>
      </w:r>
      <w:proofErr w:type="spellEnd"/>
      <w:r w:rsidRPr="00BF059C">
        <w:rPr>
          <w:b/>
          <w:i/>
        </w:rPr>
        <w:t xml:space="preserve"> </w:t>
      </w:r>
      <w:proofErr w:type="spellStart"/>
      <w:r w:rsidRPr="00BF059C">
        <w:rPr>
          <w:b/>
          <w:i/>
        </w:rPr>
        <w:t>Records</w:t>
      </w:r>
      <w:proofErr w:type="spellEnd"/>
      <w:r w:rsidRPr="00151EA5">
        <w:rPr>
          <w:b/>
          <w:i/>
        </w:rPr>
        <w:t>“</w:t>
      </w:r>
      <w:r w:rsidRPr="00151EA5">
        <w:t xml:space="preserve"> (dokument vydaný a</w:t>
      </w:r>
      <w:r w:rsidR="00B4650A">
        <w:t> </w:t>
      </w:r>
      <w:r w:rsidRPr="00151EA5">
        <w:t>potvrzený přijímající institucí obsahující údaje o předmětech absolvovaných během studijního pobytu),</w:t>
      </w:r>
    </w:p>
    <w:p w14:paraId="1DE04C52" w14:textId="42D12A97" w:rsidR="00681DE2" w:rsidRPr="001B03C8" w:rsidRDefault="00681DE2" w:rsidP="000B27D0">
      <w:pPr>
        <w:pStyle w:val="Odstavecseseznamem"/>
        <w:numPr>
          <w:ilvl w:val="0"/>
          <w:numId w:val="20"/>
        </w:numPr>
      </w:pPr>
      <w:r w:rsidRPr="001B03C8">
        <w:t xml:space="preserve">vyplněnou třetí část </w:t>
      </w:r>
      <w:r w:rsidRPr="001B03C8">
        <w:rPr>
          <w:b/>
          <w:i/>
        </w:rPr>
        <w:t xml:space="preserve">„Learning </w:t>
      </w:r>
      <w:r w:rsidR="001B03C8" w:rsidRPr="002040F4">
        <w:rPr>
          <w:b/>
          <w:i/>
          <w:lang w:val="en-GB"/>
        </w:rPr>
        <w:t>A</w:t>
      </w:r>
      <w:r w:rsidR="003B2216" w:rsidRPr="002040F4">
        <w:rPr>
          <w:b/>
          <w:i/>
          <w:lang w:val="en-GB"/>
        </w:rPr>
        <w:t xml:space="preserve">greement </w:t>
      </w:r>
      <w:r w:rsidR="001B03C8" w:rsidRPr="002040F4">
        <w:rPr>
          <w:b/>
          <w:i/>
          <w:lang w:val="en-GB"/>
        </w:rPr>
        <w:t>A</w:t>
      </w:r>
      <w:r w:rsidR="003B2216" w:rsidRPr="002040F4">
        <w:rPr>
          <w:b/>
          <w:i/>
          <w:lang w:val="en-GB"/>
        </w:rPr>
        <w:t>fter</w:t>
      </w:r>
      <w:r w:rsidR="003B2216" w:rsidRPr="001B03C8">
        <w:rPr>
          <w:b/>
          <w:i/>
        </w:rPr>
        <w:t xml:space="preserve"> </w:t>
      </w:r>
      <w:r w:rsidR="001B03C8">
        <w:rPr>
          <w:b/>
          <w:i/>
        </w:rPr>
        <w:t>M</w:t>
      </w:r>
      <w:r w:rsidR="003B2216" w:rsidRPr="001B03C8">
        <w:rPr>
          <w:b/>
          <w:i/>
        </w:rPr>
        <w:t>obility</w:t>
      </w:r>
      <w:r w:rsidR="004706C7" w:rsidRPr="001B03C8">
        <w:rPr>
          <w:b/>
          <w:i/>
        </w:rPr>
        <w:t xml:space="preserve"> STUDIES</w:t>
      </w:r>
      <w:r w:rsidRPr="001B03C8">
        <w:rPr>
          <w:b/>
          <w:i/>
        </w:rPr>
        <w:t>“</w:t>
      </w:r>
      <w:r w:rsidR="003B2216" w:rsidRPr="001B03C8">
        <w:rPr>
          <w:b/>
          <w:i/>
        </w:rPr>
        <w:t xml:space="preserve"> (</w:t>
      </w:r>
      <w:hyperlink w:anchor="_Learning_Agreement_Student" w:history="1">
        <w:r w:rsidR="00516F93" w:rsidRPr="00F11523">
          <w:rPr>
            <w:rStyle w:val="Hypertextovodkaz"/>
            <w:rFonts w:asciiTheme="minorHAnsi" w:eastAsiaTheme="majorEastAsia" w:hAnsiTheme="minorHAnsi" w:cstheme="minorHAnsi"/>
            <w:b/>
            <w:i/>
            <w:sz w:val="20"/>
            <w:szCs w:val="20"/>
          </w:rPr>
          <w:t>příloha 15</w:t>
        </w:r>
      </w:hyperlink>
      <w:r w:rsidR="00C8284F" w:rsidRPr="00F11523">
        <w:rPr>
          <w:rStyle w:val="Hypertextovodkaz"/>
          <w:rFonts w:asciiTheme="minorHAnsi" w:eastAsiaTheme="majorEastAsia" w:hAnsiTheme="minorHAnsi" w:cstheme="minorHAnsi"/>
          <w:b/>
          <w:i/>
          <w:color w:val="auto"/>
          <w:sz w:val="20"/>
          <w:szCs w:val="20"/>
        </w:rPr>
        <w:t>)</w:t>
      </w:r>
      <w:r w:rsidR="00C8284F" w:rsidRPr="001B03C8">
        <w:rPr>
          <w:i/>
        </w:rPr>
        <w:t xml:space="preserve"> </w:t>
      </w:r>
      <w:r w:rsidR="004460C0">
        <w:rPr>
          <w:i/>
        </w:rPr>
        <w:t>–</w:t>
      </w:r>
      <w:r w:rsidR="00C8284F" w:rsidRPr="001B03C8">
        <w:t xml:space="preserve"> není nutno dokládat, pokud student předloží </w:t>
      </w:r>
      <w:r w:rsidR="00C8284F" w:rsidRPr="001B03C8">
        <w:rPr>
          <w:i/>
        </w:rPr>
        <w:t>„</w:t>
      </w:r>
      <w:r w:rsidR="00C8284F" w:rsidRPr="002040F4">
        <w:rPr>
          <w:i/>
          <w:lang w:val="en-GB"/>
        </w:rPr>
        <w:t>Confirmation of Study Period</w:t>
      </w:r>
      <w:r w:rsidR="00C8284F" w:rsidRPr="001B03C8">
        <w:rPr>
          <w:i/>
        </w:rPr>
        <w:t>“</w:t>
      </w:r>
      <w:r w:rsidR="00863E8E" w:rsidRPr="001B03C8">
        <w:t xml:space="preserve"> a</w:t>
      </w:r>
      <w:r w:rsidR="00C8284F" w:rsidRPr="001B03C8">
        <w:rPr>
          <w:i/>
        </w:rPr>
        <w:t xml:space="preserve"> „</w:t>
      </w:r>
      <w:r w:rsidR="00C8284F" w:rsidRPr="002040F4">
        <w:rPr>
          <w:i/>
          <w:lang w:val="en-GB"/>
        </w:rPr>
        <w:t>Transcript of Records</w:t>
      </w:r>
      <w:r w:rsidR="00C8284F" w:rsidRPr="001B03C8">
        <w:rPr>
          <w:i/>
        </w:rPr>
        <w:t>“</w:t>
      </w:r>
      <w:r w:rsidR="00357834">
        <w:rPr>
          <w:i/>
        </w:rPr>
        <w:t>,</w:t>
      </w:r>
    </w:p>
    <w:p w14:paraId="6E01288E" w14:textId="04D3827D" w:rsidR="00681DE2" w:rsidRPr="00C978E8" w:rsidRDefault="00681DE2" w:rsidP="000B27D0">
      <w:pPr>
        <w:pStyle w:val="Odstavecseseznamem"/>
        <w:numPr>
          <w:ilvl w:val="0"/>
          <w:numId w:val="20"/>
        </w:numPr>
      </w:pPr>
      <w:r w:rsidRPr="00151EA5">
        <w:t xml:space="preserve">závěrečnou zprávu </w:t>
      </w:r>
      <w:r w:rsidRPr="00151EA5">
        <w:rPr>
          <w:b/>
          <w:i/>
        </w:rPr>
        <w:t xml:space="preserve">EU </w:t>
      </w:r>
      <w:proofErr w:type="spellStart"/>
      <w:r w:rsidRPr="00BF059C">
        <w:rPr>
          <w:b/>
          <w:i/>
        </w:rPr>
        <w:t>Survey</w:t>
      </w:r>
      <w:proofErr w:type="spellEnd"/>
      <w:r w:rsidRPr="00151EA5">
        <w:t xml:space="preserve"> vyplněnou do 30 kalendářních dnů</w:t>
      </w:r>
      <w:r w:rsidR="00FE37DF">
        <w:t xml:space="preserve"> od ukončení pobytu</w:t>
      </w:r>
      <w:r w:rsidRPr="00151EA5">
        <w:t>. Studentovi bude po příjezdu ze zahraničí zaslán na studentský e-mail (</w:t>
      </w:r>
      <w:r w:rsidR="007D1FC6">
        <w:t>UCO@mail.mvso.cz</w:t>
      </w:r>
      <w:r w:rsidRPr="00151EA5">
        <w:t>) odkaz pro vyplnění závěrečné zprávy</w:t>
      </w:r>
      <w:r w:rsidR="00357834">
        <w:t>.</w:t>
      </w:r>
    </w:p>
    <w:p w14:paraId="3D7DD3AF" w14:textId="41419ACD" w:rsidR="00681DE2" w:rsidRPr="00151EA5" w:rsidRDefault="00681DE2" w:rsidP="000B27D0">
      <w:pPr>
        <w:pStyle w:val="Odstavecseseznamem"/>
        <w:numPr>
          <w:ilvl w:val="0"/>
          <w:numId w:val="19"/>
        </w:numPr>
      </w:pPr>
      <w:r w:rsidRPr="00A030E1">
        <w:t xml:space="preserve">Tyto dokumenty zakládají nárok na celkovou výši finanční podpory, a to za předpokladu, že student dodrží stanovenou délku pobytu (minimálně </w:t>
      </w:r>
      <w:r w:rsidR="008F39DB">
        <w:t>2</w:t>
      </w:r>
      <w:r w:rsidRPr="00A030E1">
        <w:t xml:space="preserve"> měsíce a maximálně 12 měsíců)</w:t>
      </w:r>
      <w:r w:rsidR="00CC3863" w:rsidRPr="00A030E1">
        <w:t xml:space="preserve"> a </w:t>
      </w:r>
      <w:r w:rsidRPr="00A030E1">
        <w:t>splní zvolený program studia dle studijní smlouvy na přijímající instituci a studijní podmínky MVŠO</w:t>
      </w:r>
      <w:r w:rsidR="00CC3863" w:rsidRPr="00A030E1">
        <w:t xml:space="preserve"> (</w:t>
      </w:r>
      <w:r w:rsidRPr="00A030E1">
        <w:t>tedy 15 ECTS za</w:t>
      </w:r>
      <w:r w:rsidR="00CC3863" w:rsidRPr="00A030E1">
        <w:t> </w:t>
      </w:r>
      <w:r w:rsidRPr="00A030E1">
        <w:t>semestr</w:t>
      </w:r>
      <w:r w:rsidR="00CC3863" w:rsidRPr="00A030E1">
        <w:t>)</w:t>
      </w:r>
      <w:r w:rsidRPr="00A030E1">
        <w:t xml:space="preserve">. </w:t>
      </w:r>
      <w:r w:rsidRPr="00151EA5">
        <w:t>Pokud student nesplní výše uvedené podmínky, bude mu přidělená finanční podpora vypočítána dle pravidel poměrného krácení</w:t>
      </w:r>
      <w:r w:rsidR="00A030E1">
        <w:rPr>
          <w:rStyle w:val="Znakapoznpodarou"/>
          <w:rFonts w:asciiTheme="minorHAnsi" w:eastAsiaTheme="majorEastAsia" w:hAnsiTheme="minorHAnsi" w:cstheme="minorHAnsi"/>
          <w:sz w:val="20"/>
          <w:szCs w:val="20"/>
        </w:rPr>
        <w:footnoteReference w:id="7"/>
      </w:r>
      <w:r w:rsidR="00A030E1">
        <w:t>.</w:t>
      </w:r>
    </w:p>
    <w:p w14:paraId="600B36A9" w14:textId="0AB7780F" w:rsidR="00681DE2" w:rsidRPr="00AB0C9A" w:rsidRDefault="00681DE2" w:rsidP="00AD466B">
      <w:pPr>
        <w:pStyle w:val="Nadpis3"/>
        <w:spacing w:after="60" w:line="240" w:lineRule="auto"/>
      </w:pPr>
      <w:bookmarkStart w:id="24" w:name="_Toc435794805"/>
      <w:bookmarkStart w:id="25" w:name="_Toc226967810"/>
      <w:r w:rsidRPr="00AB0C9A">
        <w:lastRenderedPageBreak/>
        <w:t>Uznávání absolvovaných předmětů</w:t>
      </w:r>
      <w:bookmarkEnd w:id="24"/>
      <w:bookmarkEnd w:id="25"/>
    </w:p>
    <w:p w14:paraId="293CCEFB" w14:textId="71918E94" w:rsidR="00681DE2" w:rsidRPr="00151EA5" w:rsidRDefault="00681DE2" w:rsidP="000B27D0">
      <w:pPr>
        <w:pStyle w:val="Odstavecseseznamem"/>
        <w:numPr>
          <w:ilvl w:val="0"/>
          <w:numId w:val="21"/>
        </w:numPr>
        <w:ind w:left="714" w:hanging="357"/>
      </w:pPr>
      <w:r w:rsidRPr="00151EA5">
        <w:t xml:space="preserve">Požadavkem programu Erasmus+ a </w:t>
      </w:r>
      <w:r w:rsidR="00CC3863" w:rsidRPr="00151EA5">
        <w:t xml:space="preserve">obdobných </w:t>
      </w:r>
      <w:r w:rsidRPr="00151EA5">
        <w:t xml:space="preserve">programů je plné uznání studia v zahraničí, jestliže student úspěšně splní všechny podmínky k absolvování předmětu na přijímající instituci. </w:t>
      </w:r>
    </w:p>
    <w:p w14:paraId="1CDD4801" w14:textId="77777777" w:rsidR="00681DE2" w:rsidRPr="00151EA5" w:rsidRDefault="00681DE2" w:rsidP="000B27D0">
      <w:pPr>
        <w:pStyle w:val="Odstavecseseznamem"/>
        <w:numPr>
          <w:ilvl w:val="0"/>
          <w:numId w:val="21"/>
        </w:numPr>
      </w:pPr>
      <w:r w:rsidRPr="00151EA5">
        <w:t xml:space="preserve">Závaznými dokumenty pro uznání zahraničních kurzů na MVŠO jsou studijní smlouva (Learning </w:t>
      </w:r>
      <w:proofErr w:type="spellStart"/>
      <w:r w:rsidRPr="00BF059C">
        <w:t>Agreement</w:t>
      </w:r>
      <w:proofErr w:type="spellEnd"/>
      <w:r w:rsidRPr="00151EA5">
        <w:t>), Dohoda o nahrazení a plnění předmětů studijního plánu na MVŠO a přehled dosažených výsledků studia (</w:t>
      </w:r>
      <w:proofErr w:type="spellStart"/>
      <w:r w:rsidRPr="00BF059C">
        <w:t>Transcript</w:t>
      </w:r>
      <w:proofErr w:type="spellEnd"/>
      <w:r w:rsidRPr="00BF059C">
        <w:t xml:space="preserve"> </w:t>
      </w:r>
      <w:proofErr w:type="spellStart"/>
      <w:r w:rsidRPr="00BF059C">
        <w:t>of</w:t>
      </w:r>
      <w:proofErr w:type="spellEnd"/>
      <w:r w:rsidRPr="00BF059C">
        <w:t xml:space="preserve"> </w:t>
      </w:r>
      <w:proofErr w:type="spellStart"/>
      <w:r w:rsidRPr="00BF059C">
        <w:t>Records</w:t>
      </w:r>
      <w:proofErr w:type="spellEnd"/>
      <w:r w:rsidRPr="00151EA5">
        <w:t>).</w:t>
      </w:r>
    </w:p>
    <w:p w14:paraId="70201984" w14:textId="77777777" w:rsidR="00681DE2" w:rsidRPr="00151EA5" w:rsidRDefault="00681DE2" w:rsidP="000B27D0">
      <w:pPr>
        <w:pStyle w:val="Odstavecseseznamem"/>
        <w:numPr>
          <w:ilvl w:val="0"/>
          <w:numId w:val="21"/>
        </w:numPr>
      </w:pPr>
      <w:r w:rsidRPr="00151EA5">
        <w:t>Možnost uznání studia v zahraničí vychází ze Studijního a zkušebního řádu MVŠO, zejména čl. 14.</w:t>
      </w:r>
    </w:p>
    <w:p w14:paraId="313BB758" w14:textId="77777777" w:rsidR="00E01A6D" w:rsidRDefault="00681DE2" w:rsidP="000B27D0">
      <w:pPr>
        <w:pStyle w:val="Odstavecseseznamem"/>
        <w:numPr>
          <w:ilvl w:val="0"/>
          <w:numId w:val="21"/>
        </w:numPr>
      </w:pPr>
      <w:r w:rsidRPr="00136182">
        <w:t>Uznání studia v zahraničí je podmínkou i v případě, že má student před zahraničním pobytem splněny povinnosti na MVŠO.</w:t>
      </w:r>
    </w:p>
    <w:p w14:paraId="31A56F48" w14:textId="0A2705AE" w:rsidR="00681DE2" w:rsidRPr="00E01A6D" w:rsidRDefault="00681DE2" w:rsidP="000B27D0">
      <w:pPr>
        <w:pStyle w:val="Odstavecseseznamem"/>
        <w:numPr>
          <w:ilvl w:val="0"/>
          <w:numId w:val="21"/>
        </w:numPr>
        <w:rPr>
          <w:rFonts w:asciiTheme="minorHAnsi" w:hAnsiTheme="minorHAnsi"/>
          <w:szCs w:val="20"/>
        </w:rPr>
      </w:pPr>
      <w:r w:rsidRPr="00E01A6D">
        <w:t xml:space="preserve">Student, který přeruší z důvodu zahraničního pobytu své studium na MVŠO, není studentem MVŠO. </w:t>
      </w:r>
      <w:r w:rsidRPr="00A4136F">
        <w:t>Podle zákona</w:t>
      </w:r>
      <w:r w:rsidR="00CC3863" w:rsidRPr="00A4136F">
        <w:t xml:space="preserve"> č. 111/1998 Sb., o vysokých školách</w:t>
      </w:r>
      <w:r w:rsidR="007316CA" w:rsidRPr="00A4136F">
        <w:t xml:space="preserve"> student</w:t>
      </w:r>
      <w:r w:rsidRPr="00A4136F">
        <w:t xml:space="preserve"> ztratí přerušením studia nár</w:t>
      </w:r>
      <w:r w:rsidR="00AD15AE" w:rsidRPr="00A4136F">
        <w:t xml:space="preserve">ok na uznání získaných kreditů </w:t>
      </w:r>
      <w:r w:rsidRPr="00A4136F">
        <w:t>v</w:t>
      </w:r>
      <w:r w:rsidR="00CC3863" w:rsidRPr="00A4136F">
        <w:t> </w:t>
      </w:r>
      <w:r w:rsidRPr="00A4136F">
        <w:t>zahranič</w:t>
      </w:r>
      <w:r w:rsidR="00CC3863" w:rsidRPr="00A4136F">
        <w:t xml:space="preserve">í </w:t>
      </w:r>
      <w:r w:rsidRPr="00A4136F">
        <w:t>i nárok na finanční podporu pro studium v zahranič</w:t>
      </w:r>
      <w:r w:rsidR="00AD15AE" w:rsidRPr="00A4136F">
        <w:t>í. Finanční podpora na</w:t>
      </w:r>
      <w:r w:rsidR="007316CA" w:rsidRPr="00A4136F">
        <w:t> </w:t>
      </w:r>
      <w:r w:rsidR="00AD15AE" w:rsidRPr="00A4136F">
        <w:t xml:space="preserve">studium </w:t>
      </w:r>
      <w:r w:rsidRPr="00A4136F">
        <w:t xml:space="preserve">v zahraničí může být vyplacena pouze studentům zapsaným </w:t>
      </w:r>
      <w:r w:rsidR="00CC3863" w:rsidRPr="00A4136F">
        <w:t>ke</w:t>
      </w:r>
      <w:r w:rsidRPr="00A4136F">
        <w:t xml:space="preserve"> studi</w:t>
      </w:r>
      <w:r w:rsidR="00CC3863" w:rsidRPr="00A4136F">
        <w:t>u</w:t>
      </w:r>
      <w:r w:rsidRPr="00A4136F">
        <w:t>.</w:t>
      </w:r>
    </w:p>
    <w:p w14:paraId="32AAFC9E" w14:textId="4051BD01" w:rsidR="00681DE2" w:rsidRPr="00151EA5" w:rsidRDefault="00AD15AE" w:rsidP="000B27D0">
      <w:pPr>
        <w:pStyle w:val="Odstavecseseznamem"/>
        <w:numPr>
          <w:ilvl w:val="0"/>
          <w:numId w:val="21"/>
        </w:numPr>
      </w:pPr>
      <w:r w:rsidRPr="00151EA5">
        <w:t xml:space="preserve">Absolvované předměty </w:t>
      </w:r>
      <w:r w:rsidR="00681DE2" w:rsidRPr="00151EA5">
        <w:t xml:space="preserve">budou uznávány v kategoriích A, B a C </w:t>
      </w:r>
      <w:r w:rsidR="00677175">
        <w:t>za</w:t>
      </w:r>
      <w:r w:rsidR="00D651A7">
        <w:t xml:space="preserve"> předměty </w:t>
      </w:r>
      <w:r w:rsidR="00681DE2" w:rsidRPr="00151EA5">
        <w:t>odpovídající studijním</w:t>
      </w:r>
      <w:r w:rsidR="00D651A7">
        <w:t>u</w:t>
      </w:r>
      <w:r w:rsidR="00681DE2" w:rsidRPr="00151EA5">
        <w:t xml:space="preserve"> </w:t>
      </w:r>
      <w:r w:rsidR="00D651A7" w:rsidRPr="00151EA5">
        <w:t>plán</w:t>
      </w:r>
      <w:r w:rsidR="00D651A7">
        <w:t>u</w:t>
      </w:r>
      <w:r w:rsidR="00D651A7" w:rsidRPr="00151EA5">
        <w:t xml:space="preserve"> </w:t>
      </w:r>
      <w:r w:rsidR="00681DE2" w:rsidRPr="00151EA5">
        <w:t>MVŠO dle Dohody o nahrazení a plnění předmětů.</w:t>
      </w:r>
    </w:p>
    <w:p w14:paraId="64A9FC9B" w14:textId="35003536" w:rsidR="00681DE2" w:rsidRPr="00151EA5" w:rsidRDefault="00681DE2" w:rsidP="000B27D0">
      <w:pPr>
        <w:pStyle w:val="Odstavecseseznamem"/>
        <w:numPr>
          <w:ilvl w:val="0"/>
          <w:numId w:val="21"/>
        </w:numPr>
      </w:pPr>
      <w:r w:rsidRPr="00151EA5">
        <w:t xml:space="preserve">Kreditová hodnota </w:t>
      </w:r>
      <w:r w:rsidR="00677175">
        <w:t xml:space="preserve">(ECTS) </w:t>
      </w:r>
      <w:r w:rsidRPr="00151EA5">
        <w:t>všech předmětů bude uznávána jako skutečná hodnota převodem na</w:t>
      </w:r>
      <w:r w:rsidR="00BA35A8" w:rsidRPr="00151EA5">
        <w:t> </w:t>
      </w:r>
      <w:r w:rsidRPr="00151EA5">
        <w:t xml:space="preserve">předměty zařazené ve studijních plánech na MVŠO a jim </w:t>
      </w:r>
      <w:r w:rsidR="00D651A7" w:rsidRPr="00151EA5">
        <w:t>přiřazen</w:t>
      </w:r>
      <w:r w:rsidR="00D651A7">
        <w:t>ým</w:t>
      </w:r>
      <w:r w:rsidR="00D651A7" w:rsidRPr="00151EA5">
        <w:t xml:space="preserve"> </w:t>
      </w:r>
      <w:r w:rsidRPr="00151EA5">
        <w:t xml:space="preserve">ECTS </w:t>
      </w:r>
      <w:r w:rsidR="00D651A7" w:rsidRPr="00151EA5">
        <w:t>kredit</w:t>
      </w:r>
      <w:r w:rsidR="00D651A7">
        <w:t>ům</w:t>
      </w:r>
      <w:r w:rsidRPr="00151EA5">
        <w:t xml:space="preserve">. </w:t>
      </w:r>
    </w:p>
    <w:p w14:paraId="684CC3E3" w14:textId="54A4F232" w:rsidR="00681DE2" w:rsidRPr="00151EA5" w:rsidRDefault="00681DE2" w:rsidP="000B27D0">
      <w:pPr>
        <w:pStyle w:val="Odstavecseseznamem"/>
        <w:numPr>
          <w:ilvl w:val="0"/>
          <w:numId w:val="21"/>
        </w:numPr>
      </w:pPr>
      <w:r w:rsidRPr="00151EA5">
        <w:t>Při výměnných pobytech v zemích, kde není uplatňován systém ECTS</w:t>
      </w:r>
      <w:r w:rsidR="00BA78FD">
        <w:t>,</w:t>
      </w:r>
      <w:r w:rsidRPr="00151EA5">
        <w:t xml:space="preserve"> platí, že kreditová hodnota předmětu odpovídá počtu týdenních výukových hodin za semestr.</w:t>
      </w:r>
    </w:p>
    <w:p w14:paraId="59C26BAC" w14:textId="7D73A902" w:rsidR="00681DE2" w:rsidRPr="00151EA5" w:rsidRDefault="00C8284F" w:rsidP="000B27D0">
      <w:pPr>
        <w:pStyle w:val="Odstavecseseznamem"/>
        <w:numPr>
          <w:ilvl w:val="0"/>
          <w:numId w:val="21"/>
        </w:numPr>
      </w:pPr>
      <w:r w:rsidRPr="00A030E1">
        <w:t xml:space="preserve">Předměty </w:t>
      </w:r>
      <w:r w:rsidR="00D20731" w:rsidRPr="00A030E1">
        <w:t>absolvované v</w:t>
      </w:r>
      <w:r w:rsidRPr="00A030E1">
        <w:t xml:space="preserve"> zahraničí, které nebudou uznány za ekvivalenty s předměty na MVŠO</w:t>
      </w:r>
      <w:r w:rsidR="00D20731" w:rsidRPr="00A030E1">
        <w:t>,</w:t>
      </w:r>
      <w:r w:rsidRPr="00A030E1">
        <w:t xml:space="preserve"> budou uznány jako „C“ předměty a zapsány do dodatku k absolventskému diplomu.</w:t>
      </w:r>
    </w:p>
    <w:p w14:paraId="294D7D10" w14:textId="42D5E53E" w:rsidR="00681DE2" w:rsidRPr="00151EA5" w:rsidRDefault="00681DE2" w:rsidP="00F2112A">
      <w:pPr>
        <w:pStyle w:val="Nadpis1"/>
      </w:pPr>
      <w:bookmarkStart w:id="26" w:name="_Toc435794806"/>
      <w:bookmarkStart w:id="27" w:name="_Toc226967811"/>
      <w:r w:rsidRPr="00151EA5">
        <w:t>Studentské mobility – praktické stáže</w:t>
      </w:r>
      <w:bookmarkEnd w:id="26"/>
      <w:bookmarkEnd w:id="27"/>
    </w:p>
    <w:p w14:paraId="1CC3A2CF" w14:textId="1C93F8BC" w:rsidR="00681DE2" w:rsidRPr="007B0BF6" w:rsidRDefault="00681DE2" w:rsidP="00AD466B">
      <w:pPr>
        <w:pStyle w:val="Nadpis3"/>
        <w:numPr>
          <w:ilvl w:val="0"/>
          <w:numId w:val="13"/>
        </w:numPr>
        <w:spacing w:before="200" w:after="60" w:line="240" w:lineRule="auto"/>
        <w:ind w:left="425" w:hanging="357"/>
      </w:pPr>
      <w:bookmarkStart w:id="28" w:name="_Toc435794807"/>
      <w:bookmarkStart w:id="29" w:name="_Toc226967812"/>
      <w:r w:rsidRPr="00AB0C9A">
        <w:t>Před</w:t>
      </w:r>
      <w:r w:rsidRPr="007B0BF6">
        <w:t xml:space="preserve"> zahájením mobility</w:t>
      </w:r>
      <w:bookmarkEnd w:id="28"/>
      <w:bookmarkEnd w:id="29"/>
    </w:p>
    <w:p w14:paraId="1849AA6E" w14:textId="7E164445" w:rsidR="00681DE2" w:rsidRPr="00151EA5" w:rsidRDefault="00681DE2" w:rsidP="000B27D0">
      <w:pPr>
        <w:pStyle w:val="Odstavecseseznamem"/>
        <w:numPr>
          <w:ilvl w:val="0"/>
          <w:numId w:val="22"/>
        </w:numPr>
        <w:spacing w:line="264" w:lineRule="auto"/>
        <w:ind w:left="714" w:hanging="357"/>
      </w:pPr>
      <w:r w:rsidRPr="00151EA5">
        <w:t xml:space="preserve">Obsazení studentských míst na praktické stáže studentů se děje na základě </w:t>
      </w:r>
      <w:r w:rsidR="004A113B">
        <w:t>výběrového řízení</w:t>
      </w:r>
      <w:r w:rsidRPr="00151EA5">
        <w:t>, kter</w:t>
      </w:r>
      <w:r w:rsidR="004A113B">
        <w:t>é</w:t>
      </w:r>
      <w:r w:rsidRPr="00151EA5">
        <w:t xml:space="preserve"> vyhlašuje </w:t>
      </w:r>
      <w:proofErr w:type="spellStart"/>
      <w:r w:rsidR="00721133">
        <w:t>Prorektorát</w:t>
      </w:r>
      <w:proofErr w:type="spellEnd"/>
      <w:r w:rsidR="00721133">
        <w:t xml:space="preserve"> pro </w:t>
      </w:r>
      <w:r w:rsidR="00995F28">
        <w:t>strategická partnerství</w:t>
      </w:r>
      <w:r w:rsidRPr="00151EA5">
        <w:t xml:space="preserve"> MVŠO. </w:t>
      </w:r>
    </w:p>
    <w:p w14:paraId="5D1BFF86" w14:textId="48961595" w:rsidR="00681DE2" w:rsidRPr="00151EA5" w:rsidRDefault="00681DE2" w:rsidP="000B27D0">
      <w:pPr>
        <w:pStyle w:val="Odstavecseseznamem"/>
        <w:numPr>
          <w:ilvl w:val="0"/>
          <w:numId w:val="22"/>
        </w:numPr>
        <w:spacing w:line="264" w:lineRule="auto"/>
        <w:ind w:left="714" w:hanging="357"/>
      </w:pPr>
      <w:r w:rsidRPr="00151EA5">
        <w:t>Před výjezdem j</w:t>
      </w:r>
      <w:r w:rsidR="004A113B">
        <w:t xml:space="preserve">e </w:t>
      </w:r>
      <w:r w:rsidRPr="00151EA5">
        <w:t>student povinen ve spolupráci s</w:t>
      </w:r>
      <w:r w:rsidR="004A113B">
        <w:t> </w:t>
      </w:r>
      <w:proofErr w:type="spellStart"/>
      <w:r w:rsidR="004A113B">
        <w:t>Prorektorátem</w:t>
      </w:r>
      <w:proofErr w:type="spellEnd"/>
      <w:r w:rsidR="004A113B">
        <w:t xml:space="preserve"> pro </w:t>
      </w:r>
      <w:r w:rsidR="00995F28">
        <w:t>strategická partnerství</w:t>
      </w:r>
      <w:r w:rsidRPr="00151EA5">
        <w:t xml:space="preserve"> MVŠO vytvořit</w:t>
      </w:r>
      <w:r w:rsidR="00B547E0" w:rsidRPr="00151EA5">
        <w:t xml:space="preserve"> </w:t>
      </w:r>
      <w:r w:rsidRPr="00151EA5">
        <w:rPr>
          <w:b/>
          <w:i/>
        </w:rPr>
        <w:t>„Learning</w:t>
      </w:r>
      <w:r w:rsidR="00D20731" w:rsidRPr="00151EA5">
        <w:rPr>
          <w:b/>
          <w:i/>
        </w:rPr>
        <w:t xml:space="preserve"> </w:t>
      </w:r>
      <w:r w:rsidRPr="00387C4A">
        <w:rPr>
          <w:b/>
          <w:i/>
          <w:lang w:val="en-GB"/>
        </w:rPr>
        <w:t xml:space="preserve">Agreement </w:t>
      </w:r>
      <w:r w:rsidR="001B03C8" w:rsidRPr="00387C4A">
        <w:rPr>
          <w:b/>
          <w:i/>
          <w:lang w:val="en-GB"/>
        </w:rPr>
        <w:t>B</w:t>
      </w:r>
      <w:r w:rsidR="00F343C8" w:rsidRPr="00387C4A">
        <w:rPr>
          <w:b/>
          <w:i/>
          <w:lang w:val="en-GB"/>
        </w:rPr>
        <w:t>efore</w:t>
      </w:r>
      <w:r w:rsidR="00F343C8" w:rsidRPr="00151EA5">
        <w:rPr>
          <w:b/>
          <w:i/>
        </w:rPr>
        <w:t xml:space="preserve"> </w:t>
      </w:r>
      <w:r w:rsidR="006F712D">
        <w:rPr>
          <w:b/>
          <w:i/>
        </w:rPr>
        <w:t>M</w:t>
      </w:r>
      <w:r w:rsidR="00F343C8" w:rsidRPr="00151EA5">
        <w:rPr>
          <w:b/>
          <w:i/>
        </w:rPr>
        <w:t>obility TRAINEESHIP</w:t>
      </w:r>
      <w:r w:rsidRPr="00151EA5">
        <w:rPr>
          <w:b/>
          <w:i/>
        </w:rPr>
        <w:t>“ (</w:t>
      </w:r>
      <w:hyperlink w:anchor="_Learning_Agreement_Student_1" w:history="1">
        <w:r w:rsidRPr="00516F93">
          <w:rPr>
            <w:rStyle w:val="Hypertextovodkaz"/>
            <w:rFonts w:asciiTheme="minorHAnsi" w:eastAsiaTheme="majorEastAsia" w:hAnsiTheme="minorHAnsi" w:cstheme="minorHAnsi"/>
            <w:b/>
            <w:i/>
            <w:sz w:val="20"/>
            <w:szCs w:val="20"/>
          </w:rPr>
          <w:t xml:space="preserve">příloha </w:t>
        </w:r>
        <w:r w:rsidR="004706C7" w:rsidRPr="00516F93">
          <w:rPr>
            <w:rStyle w:val="Hypertextovodkaz"/>
            <w:rFonts w:asciiTheme="minorHAnsi" w:eastAsiaTheme="majorEastAsia" w:hAnsiTheme="minorHAnsi" w:cstheme="minorHAnsi"/>
            <w:b/>
            <w:i/>
            <w:sz w:val="20"/>
            <w:szCs w:val="20"/>
          </w:rPr>
          <w:t>1</w:t>
        </w:r>
        <w:r w:rsidR="00516F93" w:rsidRPr="00516F93">
          <w:rPr>
            <w:rStyle w:val="Hypertextovodkaz"/>
            <w:rFonts w:asciiTheme="minorHAnsi" w:eastAsiaTheme="majorEastAsia" w:hAnsiTheme="minorHAnsi" w:cstheme="minorHAnsi"/>
            <w:b/>
            <w:i/>
            <w:sz w:val="20"/>
            <w:szCs w:val="20"/>
          </w:rPr>
          <w:t>6</w:t>
        </w:r>
      </w:hyperlink>
      <w:r w:rsidR="004706C7" w:rsidRPr="00151EA5">
        <w:rPr>
          <w:b/>
          <w:i/>
        </w:rPr>
        <w:t xml:space="preserve">). </w:t>
      </w:r>
      <w:r w:rsidRPr="00151EA5">
        <w:t>Tento dokument musí obsahovat informace o konkrétní pracovní náplni stáže daného studenta, o</w:t>
      </w:r>
      <w:r w:rsidR="00B4650A">
        <w:t> </w:t>
      </w:r>
      <w:r w:rsidRPr="00151EA5">
        <w:t>plánu monitoringu a</w:t>
      </w:r>
      <w:r w:rsidR="00516F93">
        <w:t> </w:t>
      </w:r>
      <w:r w:rsidRPr="00151EA5">
        <w:t>o</w:t>
      </w:r>
      <w:r w:rsidR="00516F93">
        <w:t> </w:t>
      </w:r>
      <w:r w:rsidRPr="00151EA5">
        <w:t xml:space="preserve">hostitelské organizaci. Dále jsou zde přesně uvedeny závazky studenta, školy a přijímající instituce, které vyplývají ze stáže. </w:t>
      </w:r>
    </w:p>
    <w:p w14:paraId="604A9141" w14:textId="2577B7D9" w:rsidR="00681DE2" w:rsidRPr="00A030E1" w:rsidRDefault="00681DE2" w:rsidP="000B27D0">
      <w:pPr>
        <w:pStyle w:val="Odstavecseseznamem"/>
        <w:numPr>
          <w:ilvl w:val="0"/>
          <w:numId w:val="22"/>
        </w:numPr>
        <w:spacing w:line="264" w:lineRule="auto"/>
        <w:ind w:left="714" w:hanging="357"/>
      </w:pPr>
      <w:r w:rsidRPr="00A030E1">
        <w:t xml:space="preserve">Praktickou stáž je možné prodloužit, ale celková doba praktické </w:t>
      </w:r>
      <w:r w:rsidR="00C8284F" w:rsidRPr="00A030E1">
        <w:t>stáže nesmí překročit 12</w:t>
      </w:r>
      <w:r w:rsidR="00B4650A">
        <w:t> </w:t>
      </w:r>
      <w:r w:rsidR="00C8284F" w:rsidRPr="00A030E1">
        <w:t>měsíců</w:t>
      </w:r>
      <w:r w:rsidR="006A7591" w:rsidRPr="00A030E1">
        <w:t xml:space="preserve"> </w:t>
      </w:r>
      <w:r w:rsidR="00C8284F" w:rsidRPr="00A030E1">
        <w:t>včetně předchozích mobilit v rámci programu Erasmus+</w:t>
      </w:r>
      <w:r w:rsidR="00CD6354">
        <w:t xml:space="preserve"> v daném studijním cyklu</w:t>
      </w:r>
      <w:r w:rsidR="00C8284F" w:rsidRPr="00A030E1">
        <w:t>.</w:t>
      </w:r>
      <w:r w:rsidR="00A030E1">
        <w:t xml:space="preserve"> Prodloužení praktické stáže je možné dofinancovat s ohledem na výši grantu.</w:t>
      </w:r>
    </w:p>
    <w:p w14:paraId="27B358E9" w14:textId="054440A1" w:rsidR="00681DE2" w:rsidRPr="00A030E1" w:rsidRDefault="00681DE2" w:rsidP="000B27D0">
      <w:pPr>
        <w:pStyle w:val="Odstavecseseznamem"/>
        <w:numPr>
          <w:ilvl w:val="0"/>
          <w:numId w:val="22"/>
        </w:numPr>
        <w:spacing w:line="264" w:lineRule="auto"/>
        <w:ind w:left="714" w:hanging="357"/>
      </w:pPr>
      <w:bookmarkStart w:id="30" w:name="_Hlk528069812"/>
      <w:r w:rsidRPr="00A030E1">
        <w:t xml:space="preserve">Learning </w:t>
      </w:r>
      <w:r w:rsidRPr="00387C4A">
        <w:rPr>
          <w:lang w:val="en-GB"/>
        </w:rPr>
        <w:t>Agreement</w:t>
      </w:r>
      <w:r w:rsidR="006A7591" w:rsidRPr="00387C4A">
        <w:rPr>
          <w:lang w:val="en-GB"/>
        </w:rPr>
        <w:t xml:space="preserve"> </w:t>
      </w:r>
      <w:r w:rsidR="00482012" w:rsidRPr="00387C4A">
        <w:rPr>
          <w:lang w:val="en-GB"/>
        </w:rPr>
        <w:t>B</w:t>
      </w:r>
      <w:r w:rsidR="006A7591" w:rsidRPr="00387C4A">
        <w:rPr>
          <w:lang w:val="en-GB"/>
        </w:rPr>
        <w:t xml:space="preserve">efore </w:t>
      </w:r>
      <w:r w:rsidR="00482012" w:rsidRPr="00387C4A">
        <w:rPr>
          <w:lang w:val="en-GB"/>
        </w:rPr>
        <w:t>M</w:t>
      </w:r>
      <w:r w:rsidR="006A7591" w:rsidRPr="00387C4A">
        <w:rPr>
          <w:lang w:val="en-GB"/>
        </w:rPr>
        <w:t xml:space="preserve">obility </w:t>
      </w:r>
      <w:r w:rsidRPr="00387C4A">
        <w:rPr>
          <w:lang w:val="en-GB"/>
        </w:rPr>
        <w:t>Traineeship</w:t>
      </w:r>
      <w:r w:rsidR="006A7591" w:rsidRPr="00A030E1">
        <w:t xml:space="preserve"> </w:t>
      </w:r>
      <w:r w:rsidRPr="00A030E1">
        <w:t>v</w:t>
      </w:r>
      <w:r w:rsidR="00612E0A" w:rsidRPr="00A030E1">
        <w:t>yjíždějícího studenta schvaluje</w:t>
      </w:r>
      <w:bookmarkEnd w:id="30"/>
      <w:r w:rsidR="00136182" w:rsidRPr="00A030E1">
        <w:t xml:space="preserve"> </w:t>
      </w:r>
      <w:r w:rsidR="005904D3">
        <w:t xml:space="preserve">Erasmus+ </w:t>
      </w:r>
      <w:r w:rsidR="00136182" w:rsidRPr="00A030E1">
        <w:t>institucionální koordinátor</w:t>
      </w:r>
      <w:r w:rsidRPr="00A030E1">
        <w:t>.</w:t>
      </w:r>
    </w:p>
    <w:p w14:paraId="2666A482" w14:textId="0CD19450" w:rsidR="00681DE2" w:rsidRPr="00151EA5" w:rsidRDefault="00681DE2" w:rsidP="000B27D0">
      <w:pPr>
        <w:pStyle w:val="Odstavecseseznamem"/>
        <w:numPr>
          <w:ilvl w:val="0"/>
          <w:numId w:val="22"/>
        </w:numPr>
        <w:spacing w:line="264" w:lineRule="auto"/>
        <w:ind w:left="714" w:hanging="357"/>
      </w:pPr>
      <w:bookmarkStart w:id="31" w:name="_Hlk528069833"/>
      <w:r w:rsidRPr="00151EA5">
        <w:t xml:space="preserve">Na základě pravidel programu Erasmus+ je povinností studentů si sjednat pojištění léčebných výloh, pojištění odpovědnosti za škodu a úrazové pojištění. Důkazem sjednaného pojištění je dodání podepsané kopie pojistné smlouvy </w:t>
      </w:r>
      <w:r w:rsidR="005904D3">
        <w:t xml:space="preserve">Erasmus+ </w:t>
      </w:r>
      <w:r w:rsidRPr="00151EA5">
        <w:t xml:space="preserve">koordinátorovi na </w:t>
      </w:r>
      <w:proofErr w:type="spellStart"/>
      <w:r w:rsidR="00721133">
        <w:t>Prorektorátu</w:t>
      </w:r>
      <w:proofErr w:type="spellEnd"/>
      <w:r w:rsidR="00721133">
        <w:t xml:space="preserve"> pro </w:t>
      </w:r>
      <w:r w:rsidR="00995F28">
        <w:t>strategická partnerství</w:t>
      </w:r>
      <w:r w:rsidRPr="00151EA5">
        <w:t xml:space="preserve"> a také vyplněné a podepsané </w:t>
      </w:r>
      <w:r w:rsidRPr="00151EA5">
        <w:rPr>
          <w:b/>
          <w:i/>
        </w:rPr>
        <w:t>„Čestné prohlášení“ (</w:t>
      </w:r>
      <w:hyperlink w:anchor="_Čestné_prohlášení" w:history="1">
        <w:r w:rsidRPr="00136182">
          <w:rPr>
            <w:rStyle w:val="Hypertextovodkaz"/>
            <w:rFonts w:asciiTheme="minorHAnsi" w:eastAsiaTheme="majorEastAsia" w:hAnsiTheme="minorHAnsi" w:cstheme="minorHAnsi"/>
            <w:b/>
            <w:i/>
            <w:sz w:val="20"/>
            <w:szCs w:val="20"/>
          </w:rPr>
          <w:t xml:space="preserve">příloha </w:t>
        </w:r>
        <w:r w:rsidR="004706C7" w:rsidRPr="00136182">
          <w:rPr>
            <w:rStyle w:val="Hypertextovodkaz"/>
            <w:rFonts w:asciiTheme="minorHAnsi" w:eastAsiaTheme="majorEastAsia" w:hAnsiTheme="minorHAnsi" w:cstheme="minorHAnsi"/>
            <w:b/>
            <w:i/>
            <w:sz w:val="20"/>
            <w:szCs w:val="20"/>
          </w:rPr>
          <w:t>8</w:t>
        </w:r>
      </w:hyperlink>
      <w:r w:rsidRPr="00151EA5">
        <w:rPr>
          <w:b/>
          <w:i/>
        </w:rPr>
        <w:t>)</w:t>
      </w:r>
      <w:r w:rsidRPr="00151EA5">
        <w:t>.</w:t>
      </w:r>
    </w:p>
    <w:p w14:paraId="4AC1DC1A" w14:textId="1E8F2AE8" w:rsidR="00681DE2" w:rsidRPr="007B0BF6" w:rsidRDefault="00681DE2" w:rsidP="00AB0C9A">
      <w:pPr>
        <w:pStyle w:val="Nadpis3"/>
      </w:pPr>
      <w:bookmarkStart w:id="32" w:name="_Toc435794808"/>
      <w:bookmarkStart w:id="33" w:name="_Toc226967813"/>
      <w:bookmarkEnd w:id="31"/>
      <w:r w:rsidRPr="007B0BF6">
        <w:lastRenderedPageBreak/>
        <w:t>V průběhu mobility</w:t>
      </w:r>
      <w:bookmarkEnd w:id="32"/>
      <w:bookmarkEnd w:id="33"/>
    </w:p>
    <w:p w14:paraId="0A25B939" w14:textId="0CAFE277" w:rsidR="00681DE2" w:rsidRPr="00151EA5" w:rsidRDefault="00681DE2" w:rsidP="000B27D0">
      <w:pPr>
        <w:pStyle w:val="Odstavecseseznamem"/>
        <w:numPr>
          <w:ilvl w:val="0"/>
          <w:numId w:val="23"/>
        </w:numPr>
      </w:pPr>
      <w:bookmarkStart w:id="34" w:name="_Hlk528070887"/>
      <w:r w:rsidRPr="00151EA5">
        <w:t xml:space="preserve">Pokud v průběhu praktické stáže dojde ke změně v dohodnuté smlouvě </w:t>
      </w:r>
      <w:r w:rsidRPr="00510F21">
        <w:t>(</w:t>
      </w:r>
      <w:r w:rsidR="006A7591" w:rsidRPr="00510F21">
        <w:t xml:space="preserve">Learning </w:t>
      </w:r>
      <w:r w:rsidR="006A7591" w:rsidRPr="00387C4A">
        <w:rPr>
          <w:lang w:val="en-GB"/>
        </w:rPr>
        <w:t xml:space="preserve">Agreement </w:t>
      </w:r>
      <w:r w:rsidR="007C57BD" w:rsidRPr="00387C4A">
        <w:rPr>
          <w:lang w:val="en-GB"/>
        </w:rPr>
        <w:t>B</w:t>
      </w:r>
      <w:r w:rsidR="006A7591" w:rsidRPr="00387C4A">
        <w:rPr>
          <w:lang w:val="en-GB"/>
        </w:rPr>
        <w:t xml:space="preserve">efore </w:t>
      </w:r>
      <w:r w:rsidR="007C57BD" w:rsidRPr="00387C4A">
        <w:rPr>
          <w:lang w:val="en-GB"/>
        </w:rPr>
        <w:t>M</w:t>
      </w:r>
      <w:r w:rsidR="006A7591" w:rsidRPr="00387C4A">
        <w:rPr>
          <w:lang w:val="en-GB"/>
        </w:rPr>
        <w:t>obility Traineeship</w:t>
      </w:r>
      <w:r w:rsidRPr="00510F21">
        <w:t xml:space="preserve">), </w:t>
      </w:r>
      <w:r w:rsidRPr="00151EA5">
        <w:t xml:space="preserve">je student povinen tuto změnu konzultovat a nechat schválit </w:t>
      </w:r>
      <w:r w:rsidR="005904D3">
        <w:t xml:space="preserve">Erasmus+ </w:t>
      </w:r>
      <w:r w:rsidRPr="00151EA5">
        <w:t>institucionálním koordinátorem na MVŠO a koordinátorem partnerské univerzity</w:t>
      </w:r>
      <w:r w:rsidR="00D00384">
        <w:t xml:space="preserve"> </w:t>
      </w:r>
      <w:r w:rsidRPr="00151EA5">
        <w:t>/</w:t>
      </w:r>
      <w:r w:rsidR="00D00384">
        <w:t xml:space="preserve"> </w:t>
      </w:r>
      <w:r w:rsidRPr="00151EA5">
        <w:t xml:space="preserve">zahraniční instituce. K tomuto účelu slouží druhá část formuláře </w:t>
      </w:r>
      <w:r w:rsidR="00F343C8" w:rsidRPr="00151EA5">
        <w:rPr>
          <w:b/>
          <w:i/>
        </w:rPr>
        <w:t xml:space="preserve">„Learning </w:t>
      </w:r>
      <w:r w:rsidR="006F712D" w:rsidRPr="00387C4A">
        <w:rPr>
          <w:b/>
          <w:i/>
          <w:lang w:val="en-GB"/>
        </w:rPr>
        <w:t>A</w:t>
      </w:r>
      <w:r w:rsidR="00F343C8" w:rsidRPr="00387C4A">
        <w:rPr>
          <w:b/>
          <w:i/>
          <w:lang w:val="en-GB"/>
        </w:rPr>
        <w:t xml:space="preserve">greement </w:t>
      </w:r>
      <w:r w:rsidR="001B03C8" w:rsidRPr="00387C4A">
        <w:rPr>
          <w:b/>
          <w:i/>
          <w:lang w:val="en-GB"/>
        </w:rPr>
        <w:t>D</w:t>
      </w:r>
      <w:r w:rsidR="00F343C8" w:rsidRPr="00387C4A">
        <w:rPr>
          <w:b/>
          <w:i/>
          <w:lang w:val="en-GB"/>
        </w:rPr>
        <w:t>uring</w:t>
      </w:r>
      <w:r w:rsidR="00F343C8" w:rsidRPr="00151EA5">
        <w:rPr>
          <w:b/>
          <w:i/>
        </w:rPr>
        <w:t xml:space="preserve"> </w:t>
      </w:r>
      <w:r w:rsidR="006F712D">
        <w:rPr>
          <w:b/>
          <w:i/>
        </w:rPr>
        <w:t>M</w:t>
      </w:r>
      <w:r w:rsidR="00F343C8" w:rsidRPr="00151EA5">
        <w:rPr>
          <w:b/>
          <w:i/>
        </w:rPr>
        <w:t>obility TRAINEESHIP“ (</w:t>
      </w:r>
      <w:hyperlink w:anchor="_Learning_Agreement_Student_2" w:history="1">
        <w:r w:rsidR="00F343C8" w:rsidRPr="00516F93">
          <w:rPr>
            <w:rStyle w:val="Hypertextovodkaz"/>
            <w:rFonts w:asciiTheme="minorHAnsi" w:eastAsiaTheme="majorEastAsia" w:hAnsiTheme="minorHAnsi" w:cstheme="minorHAnsi"/>
            <w:b/>
            <w:i/>
            <w:sz w:val="20"/>
            <w:szCs w:val="20"/>
          </w:rPr>
          <w:t xml:space="preserve">příloha </w:t>
        </w:r>
        <w:r w:rsidR="004706C7" w:rsidRPr="00516F93">
          <w:rPr>
            <w:rStyle w:val="Hypertextovodkaz"/>
            <w:rFonts w:asciiTheme="minorHAnsi" w:eastAsiaTheme="majorEastAsia" w:hAnsiTheme="minorHAnsi" w:cstheme="minorHAnsi"/>
            <w:b/>
            <w:i/>
            <w:sz w:val="20"/>
            <w:szCs w:val="20"/>
          </w:rPr>
          <w:t>1</w:t>
        </w:r>
        <w:r w:rsidR="00516F93" w:rsidRPr="00516F93">
          <w:rPr>
            <w:rStyle w:val="Hypertextovodkaz"/>
            <w:rFonts w:asciiTheme="minorHAnsi" w:eastAsiaTheme="majorEastAsia" w:hAnsiTheme="minorHAnsi" w:cstheme="minorHAnsi"/>
            <w:b/>
            <w:i/>
            <w:sz w:val="20"/>
            <w:szCs w:val="20"/>
          </w:rPr>
          <w:t>7</w:t>
        </w:r>
      </w:hyperlink>
      <w:r w:rsidR="004706C7" w:rsidRPr="00151EA5">
        <w:rPr>
          <w:b/>
          <w:i/>
        </w:rPr>
        <w:t>).</w:t>
      </w:r>
    </w:p>
    <w:p w14:paraId="643F8923" w14:textId="0CBD0800" w:rsidR="00681DE2" w:rsidRPr="00151EA5" w:rsidRDefault="00681DE2" w:rsidP="000B27D0">
      <w:pPr>
        <w:pStyle w:val="Odstavecseseznamem"/>
        <w:numPr>
          <w:ilvl w:val="0"/>
          <w:numId w:val="23"/>
        </w:numPr>
      </w:pPr>
      <w:bookmarkStart w:id="35" w:name="_Hlk31959345"/>
      <w:bookmarkStart w:id="36" w:name="_Hlk528070945"/>
      <w:bookmarkEnd w:id="34"/>
      <w:r w:rsidRPr="00151EA5">
        <w:t xml:space="preserve">Student je povinen zaslat jednou </w:t>
      </w:r>
      <w:r w:rsidR="0046577F" w:rsidRPr="00151EA5">
        <w:t>za 2 měsíce</w:t>
      </w:r>
      <w:r w:rsidRPr="00151EA5">
        <w:t xml:space="preserve"> průběžnou zprávu </w:t>
      </w:r>
      <w:r w:rsidR="005904D3">
        <w:t xml:space="preserve">Erasmus+ </w:t>
      </w:r>
      <w:r w:rsidRPr="00151EA5">
        <w:t>koordinátorovi MVŠO</w:t>
      </w:r>
      <w:r w:rsidR="00612E0A" w:rsidRPr="00151EA5">
        <w:t xml:space="preserve"> (v</w:t>
      </w:r>
      <w:r w:rsidR="006A7591" w:rsidRPr="00151EA5">
        <w:t> </w:t>
      </w:r>
      <w:r w:rsidR="00612E0A" w:rsidRPr="00151EA5">
        <w:t>českém jazyce)</w:t>
      </w:r>
      <w:r w:rsidRPr="00151EA5">
        <w:t xml:space="preserve">. Vzor průběžné zprávy není nijak stanoven, musí ale splňovat minimální </w:t>
      </w:r>
      <w:r w:rsidR="00F669C1" w:rsidRPr="00151EA5">
        <w:t>požadavky</w:t>
      </w:r>
      <w:r w:rsidRPr="00151EA5">
        <w:t>, a</w:t>
      </w:r>
      <w:r w:rsidR="00867412">
        <w:t> </w:t>
      </w:r>
      <w:r w:rsidRPr="00151EA5">
        <w:t xml:space="preserve">to: </w:t>
      </w:r>
    </w:p>
    <w:p w14:paraId="747CDDDA" w14:textId="77777777" w:rsidR="00681DE2" w:rsidRPr="00151EA5" w:rsidRDefault="00681DE2" w:rsidP="008158A8">
      <w:pPr>
        <w:pStyle w:val="Odstavecseseznamem"/>
        <w:numPr>
          <w:ilvl w:val="0"/>
          <w:numId w:val="62"/>
        </w:numPr>
      </w:pPr>
      <w:r w:rsidRPr="00151EA5">
        <w:t>jméno a příjmení účastníka,</w:t>
      </w:r>
    </w:p>
    <w:p w14:paraId="7557E1BD" w14:textId="77777777" w:rsidR="00681DE2" w:rsidRPr="00151EA5" w:rsidRDefault="00681DE2" w:rsidP="008158A8">
      <w:pPr>
        <w:pStyle w:val="Odstavecseseznamem"/>
        <w:numPr>
          <w:ilvl w:val="0"/>
          <w:numId w:val="62"/>
        </w:numPr>
      </w:pPr>
      <w:r w:rsidRPr="00151EA5">
        <w:t>název zahraniční instituce,</w:t>
      </w:r>
    </w:p>
    <w:p w14:paraId="477BFF14" w14:textId="77777777" w:rsidR="00681DE2" w:rsidRPr="00151EA5" w:rsidRDefault="00681DE2" w:rsidP="008158A8">
      <w:pPr>
        <w:pStyle w:val="Odstavecseseznamem"/>
        <w:numPr>
          <w:ilvl w:val="0"/>
          <w:numId w:val="62"/>
        </w:numPr>
      </w:pPr>
      <w:r w:rsidRPr="00151EA5">
        <w:t>číslo zprávy a období, za které se průběžná měsíční zpráva posílá,</w:t>
      </w:r>
    </w:p>
    <w:p w14:paraId="373C62C2" w14:textId="512D18F0" w:rsidR="00681DE2" w:rsidRDefault="00681DE2" w:rsidP="008158A8">
      <w:pPr>
        <w:pStyle w:val="Odstavecseseznamem"/>
        <w:numPr>
          <w:ilvl w:val="0"/>
          <w:numId w:val="62"/>
        </w:numPr>
      </w:pPr>
      <w:r w:rsidRPr="00151EA5">
        <w:t>stručný popis průběhu stáže a jak koresponduje se schváleným plánem stáže.</w:t>
      </w:r>
    </w:p>
    <w:bookmarkEnd w:id="35"/>
    <w:p w14:paraId="4CFEFC92" w14:textId="3FDC88F9" w:rsidR="00077339" w:rsidRPr="007B0BF6" w:rsidRDefault="00077339" w:rsidP="000B27D0">
      <w:pPr>
        <w:pStyle w:val="Odstavecseseznamem"/>
        <w:numPr>
          <w:ilvl w:val="0"/>
          <w:numId w:val="23"/>
        </w:numPr>
        <w:rPr>
          <w:rFonts w:eastAsiaTheme="majorEastAsia" w:cstheme="minorHAnsi"/>
        </w:rPr>
      </w:pPr>
      <w:r w:rsidRPr="007B0BF6">
        <w:rPr>
          <w:rFonts w:eastAsiaTheme="majorEastAsia" w:cstheme="minorHAnsi"/>
        </w:rPr>
        <w:t xml:space="preserve">Nekonzultované a neschválené změny ve studijní smlouvě </w:t>
      </w:r>
      <w:r w:rsidR="00DD63EF" w:rsidRPr="007B0BF6">
        <w:rPr>
          <w:rFonts w:eastAsiaTheme="majorEastAsia" w:cstheme="minorHAnsi"/>
        </w:rPr>
        <w:t xml:space="preserve">pro praktickou stáž </w:t>
      </w:r>
      <w:r w:rsidRPr="007B0BF6">
        <w:rPr>
          <w:rFonts w:eastAsiaTheme="majorEastAsia" w:cstheme="minorHAnsi"/>
        </w:rPr>
        <w:t>budou považovány za nesplnění schváleného studijního plánu.</w:t>
      </w:r>
    </w:p>
    <w:p w14:paraId="22A56F8A" w14:textId="1A92D7B3" w:rsidR="00681DE2" w:rsidRPr="007B0BF6" w:rsidRDefault="00681DE2" w:rsidP="00AB0C9A">
      <w:pPr>
        <w:pStyle w:val="Nadpis3"/>
      </w:pPr>
      <w:bookmarkStart w:id="37" w:name="_Toc435794809"/>
      <w:bookmarkStart w:id="38" w:name="_Toc226967814"/>
      <w:bookmarkEnd w:id="36"/>
      <w:r w:rsidRPr="007B0BF6">
        <w:t>Finanční podpora</w:t>
      </w:r>
      <w:bookmarkEnd w:id="37"/>
      <w:bookmarkEnd w:id="38"/>
    </w:p>
    <w:p w14:paraId="3FB4CA6A" w14:textId="63A4541F" w:rsidR="00681DE2" w:rsidRPr="00516F93" w:rsidRDefault="00681DE2" w:rsidP="000B27D0">
      <w:pPr>
        <w:pStyle w:val="Odstavecseseznamem"/>
        <w:numPr>
          <w:ilvl w:val="0"/>
          <w:numId w:val="24"/>
        </w:numPr>
        <w:rPr>
          <w:color w:val="FF0000"/>
        </w:rPr>
      </w:pPr>
      <w:bookmarkStart w:id="39" w:name="_Hlk528071683"/>
      <w:r w:rsidRPr="00510F21">
        <w:t>Studentům</w:t>
      </w:r>
      <w:r w:rsidR="00636EAE">
        <w:t>, kteří jsou vybráni na základě výběrového řízení,</w:t>
      </w:r>
      <w:r w:rsidRPr="00510F21">
        <w:t xml:space="preserve"> je na uskutečnění praktické stáže přidělena finanční podpora z finančních prostředků EU přidělených </w:t>
      </w:r>
      <w:r w:rsidRPr="00151EA5">
        <w:t xml:space="preserve">MVŠO na základě grantové smlouvy. Finanční podpora se poskytuje ve formě paušální částky na měsíc pobytu v zahraničí v dané cílové zemi. </w:t>
      </w:r>
      <w:r w:rsidR="00D54538" w:rsidRPr="00151EA5">
        <w:rPr>
          <w:b/>
          <w:i/>
        </w:rPr>
        <w:t>Finanční podpora</w:t>
      </w:r>
      <w:r w:rsidRPr="00151EA5">
        <w:rPr>
          <w:b/>
          <w:i/>
        </w:rPr>
        <w:t xml:space="preserve"> (</w:t>
      </w:r>
      <w:hyperlink w:anchor="_Finanční_podpora" w:history="1">
        <w:r w:rsidRPr="00516F93">
          <w:rPr>
            <w:rStyle w:val="Hypertextovodkaz"/>
            <w:rFonts w:asciiTheme="minorHAnsi" w:eastAsiaTheme="majorEastAsia" w:hAnsiTheme="minorHAnsi" w:cstheme="minorHAnsi"/>
            <w:b/>
            <w:i/>
            <w:sz w:val="20"/>
            <w:szCs w:val="20"/>
          </w:rPr>
          <w:t xml:space="preserve">příloha </w:t>
        </w:r>
        <w:r w:rsidR="004706C7" w:rsidRPr="00516F93">
          <w:rPr>
            <w:rStyle w:val="Hypertextovodkaz"/>
            <w:rFonts w:asciiTheme="minorHAnsi" w:eastAsiaTheme="majorEastAsia" w:hAnsiTheme="minorHAnsi" w:cstheme="minorHAnsi"/>
            <w:b/>
            <w:i/>
            <w:sz w:val="20"/>
            <w:szCs w:val="20"/>
          </w:rPr>
          <w:t>11</w:t>
        </w:r>
      </w:hyperlink>
      <w:r w:rsidR="004706C7" w:rsidRPr="00151EA5">
        <w:rPr>
          <w:b/>
          <w:i/>
        </w:rPr>
        <w:t>)</w:t>
      </w:r>
      <w:r w:rsidRPr="00151EA5">
        <w:t xml:space="preserve"> pro jednotlivé země </w:t>
      </w:r>
      <w:r w:rsidR="00D54538" w:rsidRPr="00151EA5">
        <w:t>je</w:t>
      </w:r>
      <w:r w:rsidRPr="00151EA5">
        <w:t xml:space="preserve"> stanoven</w:t>
      </w:r>
      <w:r w:rsidR="00D54538" w:rsidRPr="00151EA5">
        <w:t>a</w:t>
      </w:r>
      <w:r w:rsidRPr="00151EA5">
        <w:t xml:space="preserve"> na národní úrovni a </w:t>
      </w:r>
      <w:r w:rsidR="00D54538" w:rsidRPr="00151EA5">
        <w:t>je</w:t>
      </w:r>
      <w:r w:rsidRPr="00151EA5">
        <w:t xml:space="preserve"> stejn</w:t>
      </w:r>
      <w:r w:rsidR="00D54538" w:rsidRPr="00151EA5">
        <w:t>á</w:t>
      </w:r>
      <w:r w:rsidRPr="00151EA5">
        <w:t xml:space="preserve"> pro všechny vysílané studenty </w:t>
      </w:r>
      <w:r w:rsidRPr="00510F21">
        <w:t>z českých vysok</w:t>
      </w:r>
      <w:r w:rsidR="003040B9" w:rsidRPr="00510F21">
        <w:t>ých škol</w:t>
      </w:r>
      <w:r w:rsidRPr="00510F21">
        <w:t>.</w:t>
      </w:r>
      <w:r w:rsidR="007D32FB" w:rsidRPr="007D32FB">
        <w:t xml:space="preserve"> Výše paušálních částek pro jednotlivé země je k nalezení na stránkách MVŠO, DZS nebo u Erasmus+ koordinátora MVŠO.</w:t>
      </w:r>
    </w:p>
    <w:p w14:paraId="15C610B6" w14:textId="4FCD51A6" w:rsidR="00681DE2" w:rsidRPr="00151EA5" w:rsidRDefault="00681DE2" w:rsidP="000B27D0">
      <w:pPr>
        <w:pStyle w:val="Odstavecseseznamem"/>
        <w:numPr>
          <w:ilvl w:val="0"/>
          <w:numId w:val="24"/>
        </w:numPr>
      </w:pPr>
      <w:r w:rsidRPr="00151EA5">
        <w:t xml:space="preserve">Přidělená finanční podpora bude studentovi vyplacena na bankovní účet po </w:t>
      </w:r>
      <w:bookmarkStart w:id="40" w:name="_Hlk528071537"/>
      <w:r w:rsidRPr="00151EA5">
        <w:t xml:space="preserve">podpisu </w:t>
      </w:r>
      <w:r w:rsidRPr="00151EA5">
        <w:rPr>
          <w:b/>
          <w:i/>
        </w:rPr>
        <w:t xml:space="preserve">„Účastnické smlouvy </w:t>
      </w:r>
      <w:r w:rsidR="00552148" w:rsidRPr="00552148">
        <w:rPr>
          <w:b/>
          <w:i/>
        </w:rPr>
        <w:t>pro praktickou stáž mezi programovými zeměmi</w:t>
      </w:r>
      <w:r w:rsidRPr="00151EA5">
        <w:rPr>
          <w:b/>
          <w:i/>
        </w:rPr>
        <w:t>“ (</w:t>
      </w:r>
      <w:hyperlink w:anchor="_Účastnická_smlouva_pro_1" w:history="1">
        <w:r w:rsidRPr="00516F93">
          <w:rPr>
            <w:rStyle w:val="Hypertextovodkaz"/>
            <w:rFonts w:asciiTheme="minorHAnsi" w:eastAsiaTheme="majorEastAsia" w:hAnsiTheme="minorHAnsi" w:cstheme="minorHAnsi"/>
            <w:b/>
            <w:i/>
            <w:sz w:val="20"/>
            <w:szCs w:val="20"/>
          </w:rPr>
          <w:t xml:space="preserve">příloha </w:t>
        </w:r>
        <w:r w:rsidR="004706C7" w:rsidRPr="00516F93">
          <w:rPr>
            <w:rStyle w:val="Hypertextovodkaz"/>
            <w:rFonts w:asciiTheme="minorHAnsi" w:eastAsiaTheme="majorEastAsia" w:hAnsiTheme="minorHAnsi" w:cstheme="minorHAnsi"/>
            <w:b/>
            <w:i/>
            <w:sz w:val="20"/>
            <w:szCs w:val="20"/>
          </w:rPr>
          <w:t>1</w:t>
        </w:r>
        <w:r w:rsidR="00516F93" w:rsidRPr="00516F93">
          <w:rPr>
            <w:rStyle w:val="Hypertextovodkaz"/>
            <w:rFonts w:asciiTheme="minorHAnsi" w:eastAsiaTheme="majorEastAsia" w:hAnsiTheme="minorHAnsi" w:cstheme="minorHAnsi"/>
            <w:b/>
            <w:i/>
            <w:sz w:val="20"/>
            <w:szCs w:val="20"/>
          </w:rPr>
          <w:t>9</w:t>
        </w:r>
      </w:hyperlink>
      <w:r w:rsidR="004706C7" w:rsidRPr="00151EA5">
        <w:rPr>
          <w:b/>
          <w:i/>
        </w:rPr>
        <w:t>).</w:t>
      </w:r>
      <w:r w:rsidRPr="00151EA5">
        <w:t xml:space="preserve"> </w:t>
      </w:r>
    </w:p>
    <w:bookmarkEnd w:id="39"/>
    <w:bookmarkEnd w:id="40"/>
    <w:p w14:paraId="2E21CDA7" w14:textId="7D52DF7E" w:rsidR="00681DE2" w:rsidRDefault="00681DE2" w:rsidP="000B27D0">
      <w:pPr>
        <w:pStyle w:val="Odstavecseseznamem"/>
        <w:numPr>
          <w:ilvl w:val="0"/>
          <w:numId w:val="24"/>
        </w:numPr>
      </w:pPr>
      <w:r w:rsidRPr="00510F21">
        <w:t xml:space="preserve">Výši, dobu a počet splátek finanční podpory stanovuje </w:t>
      </w:r>
      <w:proofErr w:type="spellStart"/>
      <w:r w:rsidR="00721133" w:rsidRPr="00510F21">
        <w:t>Prorektorát</w:t>
      </w:r>
      <w:proofErr w:type="spellEnd"/>
      <w:r w:rsidR="00721133" w:rsidRPr="00510F21">
        <w:t xml:space="preserve"> pro </w:t>
      </w:r>
      <w:r w:rsidR="00995F28">
        <w:t>strategická partnerství</w:t>
      </w:r>
      <w:r w:rsidR="003040B9" w:rsidRPr="00510F21">
        <w:t xml:space="preserve"> MVŠO</w:t>
      </w:r>
      <w:r w:rsidRPr="00510F21">
        <w:t xml:space="preserve"> v souladu s pokyny DZS</w:t>
      </w:r>
      <w:r w:rsidR="00E14CD3" w:rsidRPr="00510F21">
        <w:t xml:space="preserve"> a </w:t>
      </w:r>
      <w:r w:rsidRPr="00510F21">
        <w:t>jsou uvedeny v účastnické smlouvě</w:t>
      </w:r>
      <w:r w:rsidR="003040B9" w:rsidRPr="00510F21">
        <w:t xml:space="preserve"> pro stáž</w:t>
      </w:r>
      <w:r w:rsidRPr="00510F21">
        <w:t>.</w:t>
      </w:r>
    </w:p>
    <w:p w14:paraId="67EB54F3" w14:textId="06441CA0" w:rsidR="008E40E8" w:rsidRPr="008E40E8" w:rsidRDefault="008E40E8" w:rsidP="000B27D0">
      <w:pPr>
        <w:pStyle w:val="Odstavecseseznamem"/>
        <w:numPr>
          <w:ilvl w:val="0"/>
          <w:numId w:val="24"/>
        </w:numPr>
      </w:pPr>
      <w:bookmarkStart w:id="41" w:name="_Hlk528071585"/>
      <w:r w:rsidRPr="000B3093">
        <w:t xml:space="preserve">Podpisem účastnické smlouvy pro stáž a podpisem dokumentu </w:t>
      </w:r>
      <w:r w:rsidRPr="000B3093">
        <w:rPr>
          <w:b/>
          <w:i/>
        </w:rPr>
        <w:t>„Čestné prohlášení“ (</w:t>
      </w:r>
      <w:hyperlink w:anchor="_Čestné_prohlášení" w:history="1">
        <w:r w:rsidRPr="000B3093">
          <w:rPr>
            <w:rStyle w:val="Hypertextovodkaz"/>
            <w:rFonts w:asciiTheme="minorHAnsi" w:eastAsiaTheme="majorEastAsia" w:hAnsiTheme="minorHAnsi" w:cstheme="minorHAnsi"/>
            <w:b/>
            <w:i/>
            <w:sz w:val="20"/>
            <w:szCs w:val="20"/>
          </w:rPr>
          <w:t>příloha 8</w:t>
        </w:r>
      </w:hyperlink>
      <w:r w:rsidRPr="000B3093">
        <w:rPr>
          <w:b/>
          <w:i/>
        </w:rPr>
        <w:t xml:space="preserve">) </w:t>
      </w:r>
      <w:r w:rsidRPr="000B3093">
        <w:t>se student zavazuje, že si sjednal pojištění na celou dobu praktické stáže dle podmínek uvedených v účastnické smlouvě.</w:t>
      </w:r>
      <w:bookmarkEnd w:id="41"/>
    </w:p>
    <w:p w14:paraId="21C68F05" w14:textId="07264CEB" w:rsidR="00FF2FB0" w:rsidRPr="00510F21" w:rsidRDefault="003040B9" w:rsidP="000B27D0">
      <w:pPr>
        <w:pStyle w:val="Odstavecseseznamem"/>
        <w:numPr>
          <w:ilvl w:val="0"/>
          <w:numId w:val="24"/>
        </w:numPr>
      </w:pPr>
      <w:r w:rsidRPr="00510F21">
        <w:t>Po přijetí</w:t>
      </w:r>
      <w:r w:rsidR="00FF2FB0" w:rsidRPr="00510F21">
        <w:t xml:space="preserve"> studenta</w:t>
      </w:r>
      <w:r w:rsidR="00805804" w:rsidRPr="00510F21">
        <w:t xml:space="preserve"> </w:t>
      </w:r>
      <w:r w:rsidR="00FF2FB0" w:rsidRPr="00510F21">
        <w:t xml:space="preserve">k mobilitě </w:t>
      </w:r>
      <w:r w:rsidRPr="00510F21">
        <w:t>(</w:t>
      </w:r>
      <w:r w:rsidR="00FF2FB0" w:rsidRPr="00510F21">
        <w:t>praktické stáž</w:t>
      </w:r>
      <w:r w:rsidRPr="00510F21">
        <w:t>i)</w:t>
      </w:r>
      <w:r w:rsidR="00FF2FB0" w:rsidRPr="00510F21">
        <w:t xml:space="preserve"> se MVŠO zavazuje student</w:t>
      </w:r>
      <w:r w:rsidRPr="00510F21">
        <w:t>ovi</w:t>
      </w:r>
      <w:r w:rsidR="00FF2FB0" w:rsidRPr="00510F21">
        <w:t xml:space="preserve"> uhradit finanční podporu odpovídající minimální délce nezbytné pro tento typ mobility (tj. 2 měsíce). Vyplacení další finanční podpory se bude odvíjet od individuálního ohodnocení praxe a studenta a</w:t>
      </w:r>
      <w:r w:rsidR="00B4650A">
        <w:t> </w:t>
      </w:r>
      <w:r w:rsidR="00FF2FB0" w:rsidRPr="00510F21">
        <w:t>celkové výše přidělených finančních zdrojů.</w:t>
      </w:r>
    </w:p>
    <w:p w14:paraId="3DFCBB5B" w14:textId="2DC71A29" w:rsidR="00AD466B" w:rsidRDefault="00CB7832" w:rsidP="000B27D0">
      <w:pPr>
        <w:pStyle w:val="Odstavecseseznamem"/>
        <w:numPr>
          <w:ilvl w:val="0"/>
          <w:numId w:val="24"/>
        </w:numPr>
      </w:pPr>
      <w:r w:rsidRPr="00510F21">
        <w:t xml:space="preserve">Uzavření účastnické smlouvy pro stáž a uskutečnění praktické stáže trvající déle než 5 měsíců v rámci programu Erasmus+ zakládají možnost </w:t>
      </w:r>
      <w:r w:rsidR="00D651A7" w:rsidRPr="00510F21">
        <w:t xml:space="preserve">studentovi přiznat </w:t>
      </w:r>
      <w:r w:rsidRPr="00510F21">
        <w:t>Erasmus+ benefit</w:t>
      </w:r>
      <w:r w:rsidR="00D651A7" w:rsidRPr="00510F21">
        <w:t xml:space="preserve"> na základě </w:t>
      </w:r>
      <w:r w:rsidRPr="00510F21">
        <w:rPr>
          <w:b/>
          <w:i/>
        </w:rPr>
        <w:t>„Žádost</w:t>
      </w:r>
      <w:r w:rsidR="00D651A7" w:rsidRPr="00510F21">
        <w:rPr>
          <w:b/>
          <w:i/>
        </w:rPr>
        <w:t>i</w:t>
      </w:r>
      <w:r w:rsidRPr="00510F21">
        <w:rPr>
          <w:b/>
          <w:i/>
        </w:rPr>
        <w:t xml:space="preserve"> o Erasmus+ benefit</w:t>
      </w:r>
      <w:r w:rsidR="00114A17">
        <w:rPr>
          <w:b/>
          <w:i/>
        </w:rPr>
        <w:t xml:space="preserve"> na praktické stáže</w:t>
      </w:r>
      <w:r w:rsidRPr="00510F21">
        <w:rPr>
          <w:b/>
          <w:i/>
        </w:rPr>
        <w:t xml:space="preserve">“ </w:t>
      </w:r>
      <w:r w:rsidR="00D651A7" w:rsidRPr="00510F21">
        <w:rPr>
          <w:b/>
          <w:i/>
        </w:rPr>
        <w:t>(</w:t>
      </w:r>
      <w:hyperlink w:anchor="_ŽÁDOST_o_Erasmus+_1" w:history="1">
        <w:r w:rsidRPr="00516F93">
          <w:rPr>
            <w:rStyle w:val="Hypertextovodkaz"/>
            <w:rFonts w:asciiTheme="minorHAnsi" w:eastAsiaTheme="majorEastAsia" w:hAnsiTheme="minorHAnsi" w:cstheme="minorHAnsi"/>
            <w:b/>
            <w:i/>
            <w:sz w:val="20"/>
            <w:szCs w:val="20"/>
          </w:rPr>
          <w:t>příloha 1</w:t>
        </w:r>
        <w:r w:rsidR="00516F93" w:rsidRPr="00516F93">
          <w:rPr>
            <w:rStyle w:val="Hypertextovodkaz"/>
            <w:rFonts w:asciiTheme="minorHAnsi" w:eastAsiaTheme="majorEastAsia" w:hAnsiTheme="minorHAnsi" w:cstheme="minorHAnsi"/>
            <w:b/>
            <w:i/>
            <w:sz w:val="20"/>
            <w:szCs w:val="20"/>
          </w:rPr>
          <w:t>4</w:t>
        </w:r>
      </w:hyperlink>
      <w:r w:rsidRPr="00510F21">
        <w:rPr>
          <w:b/>
          <w:i/>
        </w:rPr>
        <w:t xml:space="preserve">). </w:t>
      </w:r>
      <w:r w:rsidRPr="00510F21">
        <w:t>Žádost o Erasmus+ benefit schvaluje</w:t>
      </w:r>
      <w:r w:rsidR="00C978E8">
        <w:t xml:space="preserve"> </w:t>
      </w:r>
      <w:r w:rsidR="006F32BA">
        <w:t>personálně-ekonomický/á</w:t>
      </w:r>
      <w:r w:rsidR="00C978E8">
        <w:t xml:space="preserve"> ředitel/ředitelka</w:t>
      </w:r>
      <w:r w:rsidRPr="00510F21">
        <w:t xml:space="preserve"> a prorektor/</w:t>
      </w:r>
      <w:r w:rsidR="00587C70">
        <w:t>prorektorka</w:t>
      </w:r>
      <w:r w:rsidRPr="00510F21">
        <w:t xml:space="preserve"> pro studijní záležitosti.</w:t>
      </w:r>
    </w:p>
    <w:p w14:paraId="48F35E19" w14:textId="77777777" w:rsidR="00AD466B" w:rsidRDefault="00AD466B">
      <w:pPr>
        <w:spacing w:after="160" w:line="259" w:lineRule="auto"/>
        <w:jc w:val="left"/>
        <w:rPr>
          <w:rFonts w:ascii="Calibri" w:eastAsia="Calibri" w:hAnsi="Calibri"/>
          <w:szCs w:val="22"/>
          <w:lang w:eastAsia="en-US"/>
        </w:rPr>
      </w:pPr>
      <w:r>
        <w:br w:type="page"/>
      </w:r>
    </w:p>
    <w:tbl>
      <w:tblPr>
        <w:tblStyle w:val="Mkatabulky"/>
        <w:tblW w:w="4878" w:type="pct"/>
        <w:tblInd w:w="226" w:type="dxa"/>
        <w:tblLayout w:type="fixed"/>
        <w:tblLook w:val="04A0" w:firstRow="1" w:lastRow="0" w:firstColumn="1" w:lastColumn="0" w:noHBand="0" w:noVBand="1"/>
      </w:tblPr>
      <w:tblGrid>
        <w:gridCol w:w="1897"/>
        <w:gridCol w:w="6949"/>
      </w:tblGrid>
      <w:tr w:rsidR="00CB7832" w:rsidRPr="00136182" w14:paraId="7793731A" w14:textId="77777777" w:rsidTr="006F7F28">
        <w:trPr>
          <w:trHeight w:val="281"/>
        </w:trPr>
        <w:tc>
          <w:tcPr>
            <w:tcW w:w="1072" w:type="pct"/>
            <w:tcBorders>
              <w:top w:val="nil"/>
              <w:left w:val="nil"/>
              <w:bottom w:val="single" w:sz="4" w:space="0" w:color="auto"/>
              <w:right w:val="single" w:sz="4" w:space="0" w:color="auto"/>
            </w:tcBorders>
            <w:vAlign w:val="center"/>
          </w:tcPr>
          <w:p w14:paraId="6BAFFF96" w14:textId="77777777" w:rsidR="00CB7832" w:rsidRPr="001B03C8" w:rsidRDefault="00CB7832" w:rsidP="006F7F28">
            <w:pPr>
              <w:jc w:val="center"/>
              <w:rPr>
                <w:rFonts w:cstheme="minorHAnsi"/>
                <w:b/>
                <w:sz w:val="20"/>
              </w:rPr>
            </w:pPr>
          </w:p>
        </w:tc>
        <w:tc>
          <w:tcPr>
            <w:tcW w:w="3928" w:type="pct"/>
            <w:tcBorders>
              <w:left w:val="single" w:sz="4" w:space="0" w:color="auto"/>
            </w:tcBorders>
            <w:vAlign w:val="center"/>
          </w:tcPr>
          <w:p w14:paraId="59ED16E0" w14:textId="08A31501" w:rsidR="00CB7832" w:rsidRPr="001B03C8" w:rsidRDefault="00CB7832" w:rsidP="006F7F28">
            <w:pPr>
              <w:tabs>
                <w:tab w:val="center" w:pos="1636"/>
              </w:tabs>
              <w:jc w:val="center"/>
              <w:rPr>
                <w:rFonts w:cstheme="minorHAnsi"/>
                <w:b/>
                <w:szCs w:val="22"/>
              </w:rPr>
            </w:pPr>
            <w:r w:rsidRPr="001B03C8">
              <w:rPr>
                <w:rFonts w:cstheme="minorHAnsi"/>
                <w:b/>
                <w:szCs w:val="22"/>
              </w:rPr>
              <w:t>Erasmus+ benefit – praktické stáže</w:t>
            </w:r>
          </w:p>
        </w:tc>
      </w:tr>
      <w:tr w:rsidR="00CB7832" w:rsidRPr="00136182" w14:paraId="16172ABE" w14:textId="77777777" w:rsidTr="00AD466B">
        <w:trPr>
          <w:trHeight w:val="575"/>
        </w:trPr>
        <w:tc>
          <w:tcPr>
            <w:tcW w:w="1072" w:type="pct"/>
            <w:tcBorders>
              <w:top w:val="single" w:sz="4" w:space="0" w:color="auto"/>
            </w:tcBorders>
            <w:vAlign w:val="center"/>
          </w:tcPr>
          <w:p w14:paraId="6EB3A394" w14:textId="066C1E87" w:rsidR="00CB7832" w:rsidRPr="001B03C8" w:rsidRDefault="00CB7832" w:rsidP="006F7F28">
            <w:pPr>
              <w:jc w:val="center"/>
              <w:rPr>
                <w:rFonts w:cstheme="minorHAnsi"/>
                <w:b/>
                <w:szCs w:val="22"/>
              </w:rPr>
            </w:pPr>
            <w:r w:rsidRPr="00B26C77">
              <w:rPr>
                <w:rFonts w:cstheme="minorHAnsi"/>
                <w:b/>
                <w:szCs w:val="22"/>
              </w:rPr>
              <w:t xml:space="preserve">Min. </w:t>
            </w:r>
            <w:r w:rsidR="00E11ADA" w:rsidRPr="00B26C77">
              <w:rPr>
                <w:rFonts w:cstheme="minorHAnsi"/>
                <w:b/>
                <w:szCs w:val="22"/>
              </w:rPr>
              <w:t>5 měsíců</w:t>
            </w:r>
          </w:p>
        </w:tc>
        <w:tc>
          <w:tcPr>
            <w:tcW w:w="3928" w:type="pct"/>
            <w:vAlign w:val="center"/>
          </w:tcPr>
          <w:p w14:paraId="40E11609" w14:textId="479D16A4" w:rsidR="00867412" w:rsidRPr="0075274E" w:rsidRDefault="00347A33" w:rsidP="008158A8">
            <w:pPr>
              <w:pStyle w:val="Odstavecseseznamem"/>
              <w:numPr>
                <w:ilvl w:val="0"/>
                <w:numId w:val="54"/>
              </w:numPr>
              <w:spacing w:before="120" w:after="120"/>
              <w:ind w:left="357" w:hanging="357"/>
              <w:contextualSpacing w:val="0"/>
            </w:pPr>
            <w:r w:rsidRPr="001B03C8">
              <w:t xml:space="preserve">Prominutí poplatků za individuální zkouškové termíny mimo zkouškové období za </w:t>
            </w:r>
            <w:r w:rsidR="00670CDB">
              <w:t xml:space="preserve">předměty </w:t>
            </w:r>
            <w:r w:rsidRPr="001B03C8">
              <w:t>nesplněné z důvodu Erasmus+ pobytu.</w:t>
            </w:r>
          </w:p>
        </w:tc>
      </w:tr>
      <w:tr w:rsidR="00CB7832" w:rsidRPr="00136182" w14:paraId="6FCA6E3D" w14:textId="77777777" w:rsidTr="00AD466B">
        <w:trPr>
          <w:trHeight w:val="448"/>
        </w:trPr>
        <w:tc>
          <w:tcPr>
            <w:tcW w:w="1072" w:type="pct"/>
            <w:vAlign w:val="center"/>
          </w:tcPr>
          <w:p w14:paraId="11CF7BD7" w14:textId="1FFDAF0D" w:rsidR="00CB7832" w:rsidRPr="001B03C8" w:rsidRDefault="00E11ADA" w:rsidP="006F7F28">
            <w:pPr>
              <w:jc w:val="center"/>
              <w:rPr>
                <w:rFonts w:cstheme="minorHAnsi"/>
                <w:b/>
                <w:szCs w:val="22"/>
              </w:rPr>
            </w:pPr>
            <w:r w:rsidRPr="00B26C77">
              <w:rPr>
                <w:rFonts w:cstheme="minorHAnsi"/>
                <w:b/>
                <w:szCs w:val="22"/>
              </w:rPr>
              <w:t>Min. 10 měsíců</w:t>
            </w:r>
          </w:p>
        </w:tc>
        <w:tc>
          <w:tcPr>
            <w:tcW w:w="3928" w:type="pct"/>
            <w:vAlign w:val="center"/>
          </w:tcPr>
          <w:p w14:paraId="47B433E5" w14:textId="77777777" w:rsidR="00CB7832" w:rsidRPr="001B03C8" w:rsidRDefault="00CB7832" w:rsidP="008158A8">
            <w:pPr>
              <w:pStyle w:val="Odstavecseseznamem"/>
              <w:numPr>
                <w:ilvl w:val="0"/>
                <w:numId w:val="55"/>
              </w:numPr>
              <w:spacing w:before="60" w:after="0"/>
              <w:ind w:left="357" w:hanging="357"/>
              <w:contextualSpacing w:val="0"/>
            </w:pPr>
            <w:r w:rsidRPr="001B03C8">
              <w:t>Prodloužení doby pro splnění studijních povinností do 31.08.</w:t>
            </w:r>
          </w:p>
          <w:p w14:paraId="34596C94" w14:textId="1D038F6F" w:rsidR="00347A33" w:rsidRPr="001B03C8" w:rsidRDefault="00347A33" w:rsidP="008158A8">
            <w:pPr>
              <w:pStyle w:val="Odstavecseseznamem"/>
              <w:numPr>
                <w:ilvl w:val="0"/>
                <w:numId w:val="55"/>
              </w:numPr>
              <w:spacing w:before="60" w:after="60"/>
              <w:ind w:left="357" w:hanging="357"/>
            </w:pPr>
            <w:r w:rsidRPr="001B03C8">
              <w:t xml:space="preserve">Prominutí poplatků za individuální zkouškové termíny mimo zkouškové období za </w:t>
            </w:r>
            <w:r w:rsidR="00670CDB">
              <w:t xml:space="preserve">předměty </w:t>
            </w:r>
            <w:r w:rsidRPr="001B03C8">
              <w:t>nesplněné z důvodu Erasmus+ pobytu.</w:t>
            </w:r>
          </w:p>
          <w:p w14:paraId="21A5C6DA" w14:textId="72B30EAE" w:rsidR="008F30D2" w:rsidRPr="00FF525A" w:rsidRDefault="00CB7832" w:rsidP="008158A8">
            <w:pPr>
              <w:pStyle w:val="Odstavecseseznamem"/>
              <w:numPr>
                <w:ilvl w:val="0"/>
                <w:numId w:val="55"/>
              </w:numPr>
            </w:pPr>
            <w:r w:rsidRPr="001B03C8">
              <w:t>Možnost bezplatného prodloužení studia</w:t>
            </w:r>
            <w:r w:rsidR="00D76631" w:rsidRPr="001B03C8">
              <w:t xml:space="preserve"> o jeden rok</w:t>
            </w:r>
            <w:r w:rsidRPr="001B03C8">
              <w:t xml:space="preserve"> (opakování ročníku)</w:t>
            </w:r>
            <w:r w:rsidR="00FF525A">
              <w:t xml:space="preserve"> s ohledem na maximální dobu studia</w:t>
            </w:r>
            <w:r w:rsidR="00FF525A" w:rsidRPr="00E71950">
              <w:t>.</w:t>
            </w:r>
          </w:p>
        </w:tc>
      </w:tr>
      <w:tr w:rsidR="00CB7832" w:rsidRPr="00136182" w14:paraId="4F40B146" w14:textId="77777777" w:rsidTr="00AD466B">
        <w:trPr>
          <w:trHeight w:val="1324"/>
        </w:trPr>
        <w:tc>
          <w:tcPr>
            <w:tcW w:w="1072" w:type="pct"/>
            <w:vAlign w:val="center"/>
          </w:tcPr>
          <w:p w14:paraId="43F3FA38" w14:textId="19EF1C6E" w:rsidR="00CB7832" w:rsidRPr="001B03C8" w:rsidRDefault="00CB7832" w:rsidP="006F712D">
            <w:pPr>
              <w:jc w:val="left"/>
              <w:rPr>
                <w:rFonts w:cstheme="minorHAnsi"/>
                <w:b/>
                <w:szCs w:val="22"/>
              </w:rPr>
            </w:pPr>
            <w:r w:rsidRPr="001B03C8">
              <w:rPr>
                <w:rFonts w:cstheme="minorHAnsi"/>
                <w:b/>
                <w:szCs w:val="22"/>
              </w:rPr>
              <w:t>Krátké stáže probíhající o prázdninách</w:t>
            </w:r>
          </w:p>
        </w:tc>
        <w:tc>
          <w:tcPr>
            <w:tcW w:w="3928" w:type="pct"/>
          </w:tcPr>
          <w:p w14:paraId="386D37BB" w14:textId="50FFD381" w:rsidR="00CB7832" w:rsidRPr="001B03C8" w:rsidRDefault="00CB7832" w:rsidP="00CB7832">
            <w:pPr>
              <w:jc w:val="left"/>
              <w:rPr>
                <w:rFonts w:cstheme="minorHAnsi"/>
                <w:sz w:val="20"/>
              </w:rPr>
            </w:pPr>
          </w:p>
          <w:p w14:paraId="6E690DBB" w14:textId="742BF550" w:rsidR="00CB7832" w:rsidRPr="001B03C8" w:rsidRDefault="00CB7832" w:rsidP="00AD466B">
            <w:pPr>
              <w:jc w:val="left"/>
            </w:pPr>
            <w:r w:rsidRPr="00AD466B">
              <w:rPr>
                <w:rFonts w:cstheme="minorHAnsi"/>
                <w:szCs w:val="22"/>
              </w:rPr>
              <w:t>Erasmus+ benefit není poskytován. Studentům je doporučeno, aby měli před výjezdem ukončený ročník a splněny studijní povinnosti.</w:t>
            </w:r>
          </w:p>
        </w:tc>
      </w:tr>
    </w:tbl>
    <w:p w14:paraId="649034F6" w14:textId="3FD09FF2" w:rsidR="00867412" w:rsidRPr="007B0BF6" w:rsidRDefault="00867412" w:rsidP="007B0BF6">
      <w:pPr>
        <w:jc w:val="center"/>
        <w:rPr>
          <w:rFonts w:eastAsiaTheme="majorEastAsia" w:cstheme="minorHAnsi"/>
          <w:i/>
          <w:sz w:val="20"/>
        </w:rPr>
      </w:pPr>
      <w:r w:rsidRPr="007B0BF6">
        <w:rPr>
          <w:rFonts w:eastAsiaTheme="majorEastAsia" w:cstheme="minorHAnsi"/>
          <w:i/>
          <w:sz w:val="20"/>
        </w:rPr>
        <w:t>P</w:t>
      </w:r>
      <w:r w:rsidR="00E11ADA" w:rsidRPr="007B0BF6">
        <w:rPr>
          <w:rFonts w:eastAsiaTheme="majorEastAsia" w:cstheme="minorHAnsi"/>
          <w:i/>
          <w:sz w:val="20"/>
        </w:rPr>
        <w:t>ozn</w:t>
      </w:r>
      <w:r w:rsidRPr="007B0BF6">
        <w:rPr>
          <w:rFonts w:eastAsiaTheme="majorEastAsia" w:cstheme="minorHAnsi"/>
          <w:i/>
          <w:sz w:val="20"/>
        </w:rPr>
        <w:t xml:space="preserve">.: </w:t>
      </w:r>
      <w:r w:rsidR="00E11ADA" w:rsidRPr="007B0BF6">
        <w:rPr>
          <w:rFonts w:eastAsiaTheme="majorEastAsia" w:cstheme="minorHAnsi"/>
          <w:i/>
          <w:sz w:val="20"/>
        </w:rPr>
        <w:t>Benefity pro absolvování stáže překrývající se v akademickém roce budou stanoveny individuálně.</w:t>
      </w:r>
    </w:p>
    <w:p w14:paraId="61DB566F" w14:textId="77777777" w:rsidR="00681DE2" w:rsidRPr="007B0BF6" w:rsidRDefault="00681DE2" w:rsidP="00AB0C9A">
      <w:pPr>
        <w:pStyle w:val="Nadpis3"/>
      </w:pPr>
      <w:bookmarkStart w:id="42" w:name="_Toc435794810"/>
      <w:bookmarkStart w:id="43" w:name="_Toc226967815"/>
      <w:r w:rsidRPr="007B0BF6">
        <w:t>Po ukončení mobility</w:t>
      </w:r>
      <w:bookmarkEnd w:id="42"/>
      <w:bookmarkEnd w:id="43"/>
    </w:p>
    <w:p w14:paraId="368FC734" w14:textId="77777777" w:rsidR="00681DE2" w:rsidRPr="00151EA5" w:rsidRDefault="00681DE2" w:rsidP="000B27D0">
      <w:pPr>
        <w:pStyle w:val="Odstavecseseznamem"/>
        <w:numPr>
          <w:ilvl w:val="0"/>
          <w:numId w:val="25"/>
        </w:numPr>
      </w:pPr>
      <w:bookmarkStart w:id="44" w:name="_Hlk528071855"/>
      <w:r w:rsidRPr="00151EA5">
        <w:t>Student je povinen po návratu z praktické stáže vysílající instituci předložit:</w:t>
      </w:r>
    </w:p>
    <w:p w14:paraId="44D9D86D" w14:textId="77777777" w:rsidR="00681DE2" w:rsidRPr="00151EA5" w:rsidRDefault="00681DE2" w:rsidP="000B27D0">
      <w:pPr>
        <w:pStyle w:val="Odstavecseseznamem"/>
        <w:numPr>
          <w:ilvl w:val="0"/>
          <w:numId w:val="26"/>
        </w:numPr>
      </w:pPr>
      <w:r w:rsidRPr="00151EA5">
        <w:t xml:space="preserve">osvědčení o absolvování stáže </w:t>
      </w:r>
      <w:r w:rsidRPr="00151EA5">
        <w:rPr>
          <w:b/>
          <w:i/>
        </w:rPr>
        <w:t>„</w:t>
      </w:r>
      <w:proofErr w:type="spellStart"/>
      <w:r w:rsidRPr="00BF1F02">
        <w:rPr>
          <w:b/>
          <w:i/>
        </w:rPr>
        <w:t>Traineeship</w:t>
      </w:r>
      <w:proofErr w:type="spellEnd"/>
      <w:r w:rsidRPr="00BF1F02">
        <w:rPr>
          <w:b/>
          <w:i/>
        </w:rPr>
        <w:t xml:space="preserve"> </w:t>
      </w:r>
      <w:proofErr w:type="spellStart"/>
      <w:r w:rsidRPr="00BF1F02">
        <w:rPr>
          <w:b/>
          <w:i/>
        </w:rPr>
        <w:t>Certificate</w:t>
      </w:r>
      <w:proofErr w:type="spellEnd"/>
      <w:r w:rsidRPr="00151EA5">
        <w:rPr>
          <w:b/>
          <w:i/>
        </w:rPr>
        <w:t>“</w:t>
      </w:r>
      <w:r w:rsidRPr="00151EA5">
        <w:t>, které vystaví přijímací instituce,</w:t>
      </w:r>
    </w:p>
    <w:p w14:paraId="222C7B24" w14:textId="22ED1EBE" w:rsidR="004706C7" w:rsidRPr="00151EA5" w:rsidRDefault="004706C7" w:rsidP="000B27D0">
      <w:pPr>
        <w:pStyle w:val="Odstavecseseznamem"/>
        <w:numPr>
          <w:ilvl w:val="0"/>
          <w:numId w:val="26"/>
        </w:numPr>
      </w:pPr>
      <w:r w:rsidRPr="00151EA5">
        <w:t xml:space="preserve">vyplněnou třetí část </w:t>
      </w:r>
      <w:r w:rsidRPr="00151EA5">
        <w:rPr>
          <w:b/>
          <w:i/>
        </w:rPr>
        <w:t>„</w:t>
      </w:r>
      <w:r w:rsidRPr="00FC7E60">
        <w:rPr>
          <w:b/>
          <w:i/>
          <w:lang w:val="en-GB"/>
        </w:rPr>
        <w:t xml:space="preserve">Learning </w:t>
      </w:r>
      <w:r w:rsidR="001B03C8" w:rsidRPr="00FC7E60">
        <w:rPr>
          <w:b/>
          <w:i/>
          <w:lang w:val="en-GB"/>
        </w:rPr>
        <w:t>A</w:t>
      </w:r>
      <w:r w:rsidRPr="00FC7E60">
        <w:rPr>
          <w:b/>
          <w:i/>
          <w:lang w:val="en-GB"/>
        </w:rPr>
        <w:t xml:space="preserve">greement </w:t>
      </w:r>
      <w:r w:rsidR="001B03C8" w:rsidRPr="00FC7E60">
        <w:rPr>
          <w:b/>
          <w:i/>
          <w:lang w:val="en-GB"/>
        </w:rPr>
        <w:t>A</w:t>
      </w:r>
      <w:r w:rsidRPr="00FC7E60">
        <w:rPr>
          <w:b/>
          <w:i/>
          <w:lang w:val="en-GB"/>
        </w:rPr>
        <w:t xml:space="preserve">fter </w:t>
      </w:r>
      <w:r w:rsidR="001B03C8" w:rsidRPr="00FC7E60">
        <w:rPr>
          <w:b/>
          <w:i/>
          <w:lang w:val="en-GB"/>
        </w:rPr>
        <w:t>M</w:t>
      </w:r>
      <w:r w:rsidRPr="00FC7E60">
        <w:rPr>
          <w:b/>
          <w:i/>
          <w:lang w:val="en-GB"/>
        </w:rPr>
        <w:t>obility TRAINEESHIP</w:t>
      </w:r>
      <w:r w:rsidRPr="00151EA5">
        <w:rPr>
          <w:b/>
          <w:i/>
        </w:rPr>
        <w:t>“ (</w:t>
      </w:r>
      <w:hyperlink w:anchor="_Learning_Agreement_Student_3" w:history="1">
        <w:r w:rsidRPr="00516F93">
          <w:rPr>
            <w:rStyle w:val="Hypertextovodkaz"/>
            <w:rFonts w:asciiTheme="minorHAnsi" w:eastAsiaTheme="majorEastAsia" w:hAnsiTheme="minorHAnsi" w:cstheme="minorHAnsi"/>
            <w:b/>
            <w:i/>
            <w:sz w:val="20"/>
            <w:szCs w:val="20"/>
          </w:rPr>
          <w:t>příloha 18</w:t>
        </w:r>
      </w:hyperlink>
      <w:r w:rsidRPr="00151EA5">
        <w:rPr>
          <w:b/>
          <w:i/>
        </w:rPr>
        <w:t>),</w:t>
      </w:r>
    </w:p>
    <w:p w14:paraId="4B249357" w14:textId="3CBAF806" w:rsidR="00681DE2" w:rsidRPr="00C978E8" w:rsidRDefault="00681DE2" w:rsidP="000B27D0">
      <w:pPr>
        <w:pStyle w:val="Odstavecseseznamem"/>
        <w:numPr>
          <w:ilvl w:val="0"/>
          <w:numId w:val="26"/>
        </w:numPr>
      </w:pPr>
      <w:r w:rsidRPr="00151EA5">
        <w:t xml:space="preserve">závěrečnou zprávu </w:t>
      </w:r>
      <w:r w:rsidRPr="00151EA5">
        <w:rPr>
          <w:b/>
          <w:i/>
        </w:rPr>
        <w:t xml:space="preserve">EU </w:t>
      </w:r>
      <w:proofErr w:type="spellStart"/>
      <w:r w:rsidRPr="00BF059C">
        <w:rPr>
          <w:b/>
          <w:i/>
        </w:rPr>
        <w:t>Survey</w:t>
      </w:r>
      <w:proofErr w:type="spellEnd"/>
      <w:r w:rsidRPr="00151EA5">
        <w:t xml:space="preserve"> vyplněnou do 30 kalendářních dnů</w:t>
      </w:r>
      <w:r w:rsidR="006A1365" w:rsidRPr="006A1365">
        <w:rPr>
          <w:lang w:eastAsia="zh-CN"/>
        </w:rPr>
        <w:t xml:space="preserve"> </w:t>
      </w:r>
      <w:r w:rsidR="006A1365" w:rsidRPr="006A1365">
        <w:t>po obdržení automatického emailu</w:t>
      </w:r>
      <w:r w:rsidR="001427B8">
        <w:t>.</w:t>
      </w:r>
    </w:p>
    <w:p w14:paraId="55355F59" w14:textId="13EC6574" w:rsidR="00681DE2" w:rsidRPr="00151EA5" w:rsidRDefault="00681DE2" w:rsidP="000B27D0">
      <w:pPr>
        <w:pStyle w:val="Odstavecseseznamem"/>
        <w:numPr>
          <w:ilvl w:val="0"/>
          <w:numId w:val="25"/>
        </w:numPr>
      </w:pPr>
      <w:r w:rsidRPr="00510F21">
        <w:t xml:space="preserve">Tyto dokumenty zakládají nárok na </w:t>
      </w:r>
      <w:r w:rsidR="008A073B" w:rsidRPr="00510F21">
        <w:t xml:space="preserve">doplacení </w:t>
      </w:r>
      <w:r w:rsidRPr="00510F21">
        <w:t>celkov</w:t>
      </w:r>
      <w:r w:rsidR="008A073B" w:rsidRPr="00510F21">
        <w:t>é</w:t>
      </w:r>
      <w:r w:rsidRPr="00510F21">
        <w:t xml:space="preserve"> </w:t>
      </w:r>
      <w:r w:rsidR="008A073B" w:rsidRPr="00510F21">
        <w:t>částky</w:t>
      </w:r>
      <w:r w:rsidRPr="00510F21">
        <w:t xml:space="preserve"> finanční podpory</w:t>
      </w:r>
      <w:r w:rsidR="00D90004" w:rsidRPr="00510F21">
        <w:t xml:space="preserve"> předem určené v účastnické smlouvě</w:t>
      </w:r>
      <w:r w:rsidRPr="00510F21">
        <w:t xml:space="preserve">, a to za předpokladu, že student dodrží stanovenou délku pobytu (minimálně </w:t>
      </w:r>
      <w:r w:rsidRPr="00151EA5">
        <w:t>2</w:t>
      </w:r>
      <w:r w:rsidR="00516F93">
        <w:t> </w:t>
      </w:r>
      <w:r w:rsidRPr="00151EA5">
        <w:t xml:space="preserve">měsíce a maximálně 12 měsíců) a splní zvolený program stáže na přijímající instituci. Pokud student nesplní výše uvedené podmínky, bude mu přidělená finanční podpora vypočítána dle pravidel poměrného krácení. </w:t>
      </w:r>
    </w:p>
    <w:p w14:paraId="7B97C500" w14:textId="3A31F725" w:rsidR="00681DE2" w:rsidRPr="007B0BF6" w:rsidRDefault="00681DE2" w:rsidP="00AB0C9A">
      <w:pPr>
        <w:pStyle w:val="Nadpis3"/>
      </w:pPr>
      <w:bookmarkStart w:id="45" w:name="_Toc435794811"/>
      <w:bookmarkStart w:id="46" w:name="_Toc226967816"/>
      <w:bookmarkEnd w:id="44"/>
      <w:r w:rsidRPr="007B0BF6">
        <w:t>Uznávání praktické stáže</w:t>
      </w:r>
      <w:bookmarkEnd w:id="45"/>
      <w:bookmarkEnd w:id="46"/>
    </w:p>
    <w:p w14:paraId="086D91E1" w14:textId="00D45E17" w:rsidR="00681DE2" w:rsidRPr="00151EA5" w:rsidRDefault="00681DE2" w:rsidP="000B27D0">
      <w:pPr>
        <w:pStyle w:val="Odstavecseseznamem"/>
        <w:numPr>
          <w:ilvl w:val="0"/>
          <w:numId w:val="27"/>
        </w:numPr>
      </w:pPr>
      <w:r w:rsidRPr="00151EA5">
        <w:t xml:space="preserve">Požadavkem programu Erasmus+ a </w:t>
      </w:r>
      <w:r w:rsidR="008A073B" w:rsidRPr="00151EA5">
        <w:t xml:space="preserve">obdobných </w:t>
      </w:r>
      <w:r w:rsidRPr="00151EA5">
        <w:t xml:space="preserve">programů je uznání praktické stáže v zahraničí, jestliže student úspěšně splní všechny podmínky na přijímající instituci. </w:t>
      </w:r>
    </w:p>
    <w:p w14:paraId="6E822865" w14:textId="06691882" w:rsidR="00681DE2" w:rsidRPr="00151EA5" w:rsidRDefault="00681DE2" w:rsidP="000B27D0">
      <w:pPr>
        <w:pStyle w:val="Odstavecseseznamem"/>
        <w:numPr>
          <w:ilvl w:val="0"/>
          <w:numId w:val="27"/>
        </w:numPr>
      </w:pPr>
      <w:r w:rsidRPr="00151EA5">
        <w:t xml:space="preserve">Závaznými dokumenty pro uznání praktické stáže na MVŠO </w:t>
      </w:r>
      <w:r w:rsidR="00CD6354">
        <w:t>je</w:t>
      </w:r>
      <w:r w:rsidRPr="00151EA5">
        <w:t xml:space="preserve"> Learning </w:t>
      </w:r>
      <w:r w:rsidRPr="00FC7E60">
        <w:rPr>
          <w:lang w:val="en-GB"/>
        </w:rPr>
        <w:t>Agreement for Traineeships a Traineeship Certificate</w:t>
      </w:r>
      <w:r w:rsidRPr="00151EA5">
        <w:t xml:space="preserve">. </w:t>
      </w:r>
    </w:p>
    <w:p w14:paraId="1254ABB9" w14:textId="356FA34B" w:rsidR="00681DE2" w:rsidRPr="00151EA5" w:rsidRDefault="004E41D0" w:rsidP="000B27D0">
      <w:pPr>
        <w:pStyle w:val="Odstavecseseznamem"/>
        <w:numPr>
          <w:ilvl w:val="0"/>
          <w:numId w:val="27"/>
        </w:numPr>
      </w:pPr>
      <w:r>
        <w:t>Kreditové ohodnocení absolvované stáže bude předmětem posouzení příslušným prorektorem.</w:t>
      </w:r>
      <w:r w:rsidR="0053042C">
        <w:t xml:space="preserve"> </w:t>
      </w:r>
    </w:p>
    <w:p w14:paraId="554C8397" w14:textId="685A5FED" w:rsidR="007463FB" w:rsidRPr="00151EA5" w:rsidRDefault="00681DE2" w:rsidP="000B27D0">
      <w:pPr>
        <w:pStyle w:val="Odstavecseseznamem"/>
        <w:numPr>
          <w:ilvl w:val="0"/>
          <w:numId w:val="27"/>
        </w:numPr>
      </w:pPr>
      <w:r w:rsidRPr="00151EA5">
        <w:t>Účast studenta na praktické stáži v rámci programu Erasmus+ bude uvedena v </w:t>
      </w:r>
      <w:r w:rsidR="00AB61A3" w:rsidRPr="00151EA5">
        <w:t>dodat</w:t>
      </w:r>
      <w:r w:rsidRPr="00151EA5">
        <w:t>k</w:t>
      </w:r>
      <w:r w:rsidR="00AB61A3" w:rsidRPr="00151EA5">
        <w:t>u k absolventskému diplomu</w:t>
      </w:r>
      <w:r w:rsidRPr="00151EA5">
        <w:t xml:space="preserve"> v části </w:t>
      </w:r>
      <w:r w:rsidR="008A073B" w:rsidRPr="00151EA5">
        <w:t>d</w:t>
      </w:r>
      <w:r w:rsidRPr="00151EA5">
        <w:t>oplňkové informace</w:t>
      </w:r>
      <w:r w:rsidR="00AB61A3" w:rsidRPr="00151EA5">
        <w:t>.</w:t>
      </w:r>
    </w:p>
    <w:p w14:paraId="67BA12D9" w14:textId="2373BBEC" w:rsidR="00681DE2" w:rsidRPr="00151EA5" w:rsidRDefault="007463FB" w:rsidP="007463FB">
      <w:pPr>
        <w:spacing w:after="160" w:line="259" w:lineRule="auto"/>
        <w:jc w:val="left"/>
        <w:rPr>
          <w:rFonts w:eastAsiaTheme="majorEastAsia" w:cstheme="minorHAnsi"/>
          <w:sz w:val="20"/>
          <w:lang w:eastAsia="en-US"/>
        </w:rPr>
      </w:pPr>
      <w:r w:rsidRPr="00151EA5">
        <w:rPr>
          <w:rFonts w:eastAsiaTheme="majorEastAsia" w:cstheme="minorHAnsi"/>
          <w:sz w:val="20"/>
        </w:rPr>
        <w:br w:type="page"/>
      </w:r>
    </w:p>
    <w:p w14:paraId="73611836" w14:textId="77777777" w:rsidR="00681DE2" w:rsidRPr="00151EA5" w:rsidRDefault="00681DE2" w:rsidP="00F2112A">
      <w:pPr>
        <w:pStyle w:val="Nadpis1"/>
      </w:pPr>
      <w:bookmarkStart w:id="47" w:name="_Toc435794812"/>
      <w:bookmarkStart w:id="48" w:name="_Toc226967817"/>
      <w:r w:rsidRPr="00151EA5">
        <w:lastRenderedPageBreak/>
        <w:t>Studentské mobility – absolventské stáže</w:t>
      </w:r>
      <w:bookmarkEnd w:id="47"/>
      <w:bookmarkEnd w:id="48"/>
    </w:p>
    <w:p w14:paraId="6EEAC015" w14:textId="77777777" w:rsidR="00681DE2" w:rsidRPr="007B0BF6" w:rsidRDefault="00681DE2" w:rsidP="00AB0C9A">
      <w:pPr>
        <w:pStyle w:val="Nadpis3"/>
        <w:numPr>
          <w:ilvl w:val="0"/>
          <w:numId w:val="14"/>
        </w:numPr>
        <w:ind w:left="426"/>
      </w:pPr>
      <w:bookmarkStart w:id="49" w:name="_Toc435794813"/>
      <w:bookmarkStart w:id="50" w:name="_Toc226967818"/>
      <w:r w:rsidRPr="007B0BF6">
        <w:t>Před zahájením mobility</w:t>
      </w:r>
      <w:bookmarkEnd w:id="49"/>
      <w:bookmarkEnd w:id="50"/>
      <w:r w:rsidRPr="007B0BF6">
        <w:t xml:space="preserve"> </w:t>
      </w:r>
    </w:p>
    <w:p w14:paraId="3ED7D832" w14:textId="4AD6669D" w:rsidR="00681DE2" w:rsidRPr="00151EA5" w:rsidRDefault="00681DE2" w:rsidP="000B27D0">
      <w:pPr>
        <w:pStyle w:val="Odstavecseseznamem"/>
        <w:numPr>
          <w:ilvl w:val="0"/>
          <w:numId w:val="28"/>
        </w:numPr>
      </w:pPr>
      <w:bookmarkStart w:id="51" w:name="_Hlk528073011"/>
      <w:r w:rsidRPr="00151EA5">
        <w:t>Absolventské stáže mohou trvat 2</w:t>
      </w:r>
      <w:r w:rsidR="002B6097">
        <w:t>–</w:t>
      </w:r>
      <w:r w:rsidRPr="00151EA5">
        <w:t xml:space="preserve">12 měsíců, odečítá se ale délka již realizovaného </w:t>
      </w:r>
      <w:r w:rsidR="005904D3">
        <w:t xml:space="preserve">Erasmus+ </w:t>
      </w:r>
      <w:r w:rsidRPr="00151EA5">
        <w:t>pobytu (studijní i pracovní) ve studijním cyklu, ve kterém si student o absolventskou stáž žádá.</w:t>
      </w:r>
      <w:r w:rsidR="00510F21">
        <w:t xml:space="preserve"> Prodloužení absolventské stáže je možné dofinancovat s ohledem na výši grantu.</w:t>
      </w:r>
    </w:p>
    <w:bookmarkEnd w:id="51"/>
    <w:p w14:paraId="798DC5A9" w14:textId="4D7269AD" w:rsidR="00681DE2" w:rsidRPr="00003D67" w:rsidRDefault="00681DE2" w:rsidP="000B27D0">
      <w:pPr>
        <w:pStyle w:val="Odstavecseseznamem"/>
        <w:numPr>
          <w:ilvl w:val="0"/>
          <w:numId w:val="28"/>
        </w:numPr>
      </w:pPr>
      <w:r w:rsidRPr="00151EA5">
        <w:t xml:space="preserve">Absolventem se </w:t>
      </w:r>
      <w:r w:rsidRPr="00003D67">
        <w:t xml:space="preserve">student stává v den složení </w:t>
      </w:r>
      <w:r w:rsidR="008A073B" w:rsidRPr="00003D67">
        <w:t>státní závěrečné zkoušky. O</w:t>
      </w:r>
      <w:r w:rsidRPr="00003D67">
        <w:t xml:space="preserve">d tohoto dne se začíná počítat </w:t>
      </w:r>
      <w:r w:rsidR="00AD62A4">
        <w:t>kalendářní</w:t>
      </w:r>
      <w:r w:rsidRPr="00003D67">
        <w:t xml:space="preserve"> rok, ve kterém musí být stáž zahájena i ukončena</w:t>
      </w:r>
      <w:r w:rsidR="008A073B" w:rsidRPr="00003D67">
        <w:t>. J</w:t>
      </w:r>
      <w:r w:rsidRPr="00003D67">
        <w:t>e však třeba stále respektovat probíhající projektový rok, v němž je stáž administrativně vedena a nemůže přesahovat do dalšího projektového roku</w:t>
      </w:r>
      <w:r w:rsidR="00D90004" w:rsidRPr="00003D67">
        <w:t>, tj. do 30. 09. n+1</w:t>
      </w:r>
      <w:r w:rsidR="008A073B" w:rsidRPr="00003D67">
        <w:rPr>
          <w:rStyle w:val="Znakapoznpodarou"/>
          <w:rFonts w:asciiTheme="minorHAnsi" w:eastAsiaTheme="majorEastAsia" w:hAnsiTheme="minorHAnsi" w:cstheme="minorHAnsi"/>
          <w:sz w:val="20"/>
          <w:szCs w:val="20"/>
        </w:rPr>
        <w:footnoteReference w:id="8"/>
      </w:r>
      <w:r w:rsidRPr="00003D67">
        <w:t>.</w:t>
      </w:r>
    </w:p>
    <w:p w14:paraId="4EE4D9E2" w14:textId="7B8C3BC6" w:rsidR="00681DE2" w:rsidRPr="00003D67" w:rsidRDefault="00681DE2" w:rsidP="000B27D0">
      <w:pPr>
        <w:pStyle w:val="Odstavecseseznamem"/>
        <w:numPr>
          <w:ilvl w:val="0"/>
          <w:numId w:val="28"/>
        </w:numPr>
      </w:pPr>
      <w:r w:rsidRPr="00003D67">
        <w:t>Potřebné dokumenty je nutno podepsat ještě během studia na</w:t>
      </w:r>
      <w:r w:rsidR="00EC34AF" w:rsidRPr="00003D67">
        <w:t xml:space="preserve"> MVŠO</w:t>
      </w:r>
      <w:r w:rsidR="008A073B" w:rsidRPr="00003D67">
        <w:t>. V</w:t>
      </w:r>
      <w:r w:rsidRPr="00003D67">
        <w:t xml:space="preserve"> době podpisu dokumentů musí mít uchazeč stále status studenta</w:t>
      </w:r>
      <w:r w:rsidR="008A073B" w:rsidRPr="00003D67">
        <w:t xml:space="preserve"> MVŠO</w:t>
      </w:r>
      <w:r w:rsidRPr="00003D67">
        <w:t xml:space="preserve">. </w:t>
      </w:r>
    </w:p>
    <w:p w14:paraId="3C8785BF" w14:textId="4404B69A" w:rsidR="00681DE2" w:rsidRPr="00151EA5" w:rsidRDefault="00681DE2" w:rsidP="000B27D0">
      <w:pPr>
        <w:pStyle w:val="Odstavecseseznamem"/>
        <w:numPr>
          <w:ilvl w:val="0"/>
          <w:numId w:val="28"/>
        </w:numPr>
      </w:pPr>
      <w:r w:rsidRPr="00151EA5">
        <w:t xml:space="preserve">Obsazení studijních míst na absolventské stáže studentů se děje na základě </w:t>
      </w:r>
      <w:r w:rsidR="004A113B">
        <w:t>výběrového řízení</w:t>
      </w:r>
      <w:r w:rsidRPr="00151EA5">
        <w:t>, kter</w:t>
      </w:r>
      <w:r w:rsidR="009A134E">
        <w:t>é</w:t>
      </w:r>
      <w:r w:rsidRPr="00151EA5">
        <w:t xml:space="preserve"> vyhlašuje </w:t>
      </w:r>
      <w:proofErr w:type="spellStart"/>
      <w:r w:rsidR="00721133">
        <w:t>Prorektorát</w:t>
      </w:r>
      <w:proofErr w:type="spellEnd"/>
      <w:r w:rsidR="00721133">
        <w:t xml:space="preserve"> pro </w:t>
      </w:r>
      <w:r w:rsidR="00995F28">
        <w:t>strategická partnerství</w:t>
      </w:r>
      <w:r w:rsidRPr="00151EA5">
        <w:t xml:space="preserve"> MVŠO.</w:t>
      </w:r>
    </w:p>
    <w:p w14:paraId="3622D7A4" w14:textId="2A7A6588" w:rsidR="00681DE2" w:rsidRPr="00151EA5" w:rsidRDefault="00681DE2" w:rsidP="000B27D0">
      <w:pPr>
        <w:pStyle w:val="Odstavecseseznamem"/>
        <w:numPr>
          <w:ilvl w:val="0"/>
          <w:numId w:val="28"/>
        </w:numPr>
      </w:pPr>
      <w:bookmarkStart w:id="52" w:name="_Hlk528074498"/>
      <w:r w:rsidRPr="00151EA5">
        <w:t>Před výjezdem je student povinen ve spolupráci s</w:t>
      </w:r>
      <w:r w:rsidR="004A113B">
        <w:t> </w:t>
      </w:r>
      <w:proofErr w:type="spellStart"/>
      <w:r w:rsidR="004A113B">
        <w:t>Prorektorátem</w:t>
      </w:r>
      <w:proofErr w:type="spellEnd"/>
      <w:r w:rsidR="004A113B">
        <w:t xml:space="preserve"> pro</w:t>
      </w:r>
      <w:r w:rsidRPr="00151EA5">
        <w:t xml:space="preserve"> </w:t>
      </w:r>
      <w:r w:rsidR="00995F28">
        <w:t>strategická partnerství</w:t>
      </w:r>
      <w:r w:rsidRPr="00151EA5">
        <w:t xml:space="preserve"> MVŠO vytvořit </w:t>
      </w:r>
      <w:r w:rsidRPr="00151EA5">
        <w:rPr>
          <w:b/>
          <w:i/>
        </w:rPr>
        <w:t>„</w:t>
      </w:r>
      <w:r w:rsidRPr="00FC7E60">
        <w:rPr>
          <w:b/>
          <w:i/>
          <w:lang w:val="en-GB"/>
        </w:rPr>
        <w:t>Learning Agreement </w:t>
      </w:r>
      <w:r w:rsidR="001B03C8" w:rsidRPr="00FC7E60">
        <w:rPr>
          <w:b/>
          <w:i/>
          <w:lang w:val="en-GB"/>
        </w:rPr>
        <w:t>B</w:t>
      </w:r>
      <w:r w:rsidR="00F343C8" w:rsidRPr="00FC7E60">
        <w:rPr>
          <w:b/>
          <w:i/>
          <w:lang w:val="en-GB"/>
        </w:rPr>
        <w:t xml:space="preserve">efore </w:t>
      </w:r>
      <w:r w:rsidR="001B03C8" w:rsidRPr="00FC7E60">
        <w:rPr>
          <w:b/>
          <w:i/>
          <w:lang w:val="en-GB"/>
        </w:rPr>
        <w:t>M</w:t>
      </w:r>
      <w:r w:rsidR="00F343C8" w:rsidRPr="00FC7E60">
        <w:rPr>
          <w:b/>
          <w:i/>
          <w:lang w:val="en-GB"/>
        </w:rPr>
        <w:t>obility</w:t>
      </w:r>
      <w:r w:rsidRPr="00151EA5">
        <w:rPr>
          <w:b/>
          <w:i/>
        </w:rPr>
        <w:t xml:space="preserve"> </w:t>
      </w:r>
      <w:r w:rsidR="00F343C8" w:rsidRPr="00151EA5">
        <w:rPr>
          <w:b/>
          <w:i/>
        </w:rPr>
        <w:t>TRAINEESHIP</w:t>
      </w:r>
      <w:r w:rsidRPr="00151EA5">
        <w:rPr>
          <w:b/>
          <w:i/>
        </w:rPr>
        <w:t>“ (</w:t>
      </w:r>
      <w:hyperlink w:anchor="_Learning_Agreement_Student_1" w:history="1">
        <w:r w:rsidRPr="00516F93">
          <w:rPr>
            <w:rStyle w:val="Hypertextovodkaz"/>
            <w:rFonts w:asciiTheme="minorHAnsi" w:eastAsiaTheme="majorEastAsia" w:hAnsiTheme="minorHAnsi" w:cstheme="minorHAnsi"/>
            <w:b/>
            <w:i/>
            <w:sz w:val="20"/>
            <w:szCs w:val="20"/>
          </w:rPr>
          <w:t xml:space="preserve">příloha </w:t>
        </w:r>
        <w:r w:rsidR="00A23182" w:rsidRPr="00516F93">
          <w:rPr>
            <w:rStyle w:val="Hypertextovodkaz"/>
            <w:rFonts w:asciiTheme="minorHAnsi" w:eastAsiaTheme="majorEastAsia" w:hAnsiTheme="minorHAnsi" w:cstheme="minorHAnsi"/>
            <w:b/>
            <w:i/>
            <w:sz w:val="20"/>
            <w:szCs w:val="20"/>
          </w:rPr>
          <w:t>1</w:t>
        </w:r>
        <w:r w:rsidR="00516F93" w:rsidRPr="00516F93">
          <w:rPr>
            <w:rStyle w:val="Hypertextovodkaz"/>
            <w:rFonts w:asciiTheme="minorHAnsi" w:eastAsiaTheme="majorEastAsia" w:hAnsiTheme="minorHAnsi" w:cstheme="minorHAnsi"/>
            <w:b/>
            <w:i/>
            <w:sz w:val="20"/>
            <w:szCs w:val="20"/>
          </w:rPr>
          <w:t>6</w:t>
        </w:r>
      </w:hyperlink>
      <w:r w:rsidR="00A23182" w:rsidRPr="00151EA5">
        <w:rPr>
          <w:b/>
          <w:i/>
        </w:rPr>
        <w:t>).</w:t>
      </w:r>
      <w:r w:rsidRPr="00151EA5">
        <w:t xml:space="preserve"> Tento dokument musí obsahovat informace o konkrétní pracovní náplni stáže daného absolventa, o plánu monitoringu a</w:t>
      </w:r>
      <w:r w:rsidR="00867412">
        <w:t> </w:t>
      </w:r>
      <w:r w:rsidRPr="00151EA5">
        <w:t>o</w:t>
      </w:r>
      <w:r w:rsidR="00867412">
        <w:t> </w:t>
      </w:r>
      <w:r w:rsidRPr="00151EA5">
        <w:t xml:space="preserve">hostitelské organizaci. </w:t>
      </w:r>
      <w:r w:rsidRPr="00516F93">
        <w:t>Dále</w:t>
      </w:r>
      <w:r w:rsidRPr="00151EA5">
        <w:t xml:space="preserve"> jsou zde přesně </w:t>
      </w:r>
      <w:r w:rsidR="00CA793C">
        <w:t xml:space="preserve">vymezeny </w:t>
      </w:r>
      <w:r w:rsidRPr="00151EA5">
        <w:t xml:space="preserve">závazky absolventa, školy a přijímající instituce, které vyplývají ze stáže. </w:t>
      </w:r>
    </w:p>
    <w:p w14:paraId="71B76D97" w14:textId="73284600" w:rsidR="00681DE2" w:rsidRPr="00151EA5" w:rsidRDefault="00681DE2" w:rsidP="000B27D0">
      <w:pPr>
        <w:pStyle w:val="Odstavecseseznamem"/>
        <w:numPr>
          <w:ilvl w:val="0"/>
          <w:numId w:val="28"/>
        </w:numPr>
      </w:pPr>
      <w:bookmarkStart w:id="53" w:name="_Hlk528074519"/>
      <w:bookmarkEnd w:id="52"/>
      <w:r w:rsidRPr="00151EA5">
        <w:t xml:space="preserve">Na základě pravidel programu Erasmus+ je povinností absolventů si sjednat pojištění léčebných výloh, pojištění odpovědnosti za škodu a úrazové pojištění. Důkazem sjednaného pojištění </w:t>
      </w:r>
      <w:r w:rsidR="005757F9">
        <w:t>bude</w:t>
      </w:r>
      <w:r w:rsidRPr="00151EA5">
        <w:t xml:space="preserve"> dodání podepsané kopie pojistné smlouvy </w:t>
      </w:r>
      <w:r w:rsidR="005904D3">
        <w:t xml:space="preserve">Erasmus+ </w:t>
      </w:r>
      <w:r w:rsidRPr="00151EA5">
        <w:t xml:space="preserve">koordinátorovi na </w:t>
      </w:r>
      <w:proofErr w:type="spellStart"/>
      <w:r w:rsidR="00721133">
        <w:t>Prorektorátu</w:t>
      </w:r>
      <w:proofErr w:type="spellEnd"/>
      <w:r w:rsidR="00721133">
        <w:t xml:space="preserve"> pro </w:t>
      </w:r>
      <w:r w:rsidR="00995F28">
        <w:t>strategická partnerství</w:t>
      </w:r>
      <w:r w:rsidRPr="00151EA5">
        <w:t xml:space="preserve"> a také vyplněné a podepsané </w:t>
      </w:r>
      <w:r w:rsidRPr="00151EA5">
        <w:rPr>
          <w:b/>
          <w:i/>
        </w:rPr>
        <w:t>„Čestné prohlášení“ (</w:t>
      </w:r>
      <w:hyperlink w:anchor="_Čestné_prohlášení" w:history="1">
        <w:r w:rsidRPr="00516F93">
          <w:rPr>
            <w:rStyle w:val="Hypertextovodkaz"/>
            <w:rFonts w:asciiTheme="minorHAnsi" w:eastAsiaTheme="majorEastAsia" w:hAnsiTheme="minorHAnsi" w:cstheme="minorHAnsi"/>
            <w:b/>
            <w:i/>
            <w:sz w:val="20"/>
            <w:szCs w:val="20"/>
          </w:rPr>
          <w:t xml:space="preserve">příloha </w:t>
        </w:r>
        <w:r w:rsidR="00A23182" w:rsidRPr="00516F93">
          <w:rPr>
            <w:rStyle w:val="Hypertextovodkaz"/>
            <w:rFonts w:asciiTheme="minorHAnsi" w:eastAsiaTheme="majorEastAsia" w:hAnsiTheme="minorHAnsi" w:cstheme="minorHAnsi"/>
            <w:b/>
            <w:i/>
            <w:sz w:val="20"/>
            <w:szCs w:val="20"/>
          </w:rPr>
          <w:t>8</w:t>
        </w:r>
      </w:hyperlink>
      <w:r w:rsidRPr="00151EA5">
        <w:rPr>
          <w:b/>
          <w:i/>
        </w:rPr>
        <w:t>)</w:t>
      </w:r>
      <w:r w:rsidRPr="00151EA5">
        <w:t>.</w:t>
      </w:r>
    </w:p>
    <w:p w14:paraId="24F430D8" w14:textId="32F380F7" w:rsidR="00681DE2" w:rsidRPr="007B0BF6" w:rsidRDefault="00681DE2" w:rsidP="00AB0C9A">
      <w:pPr>
        <w:pStyle w:val="Nadpis3"/>
      </w:pPr>
      <w:bookmarkStart w:id="54" w:name="_Toc435794814"/>
      <w:bookmarkStart w:id="55" w:name="_Toc226967819"/>
      <w:bookmarkEnd w:id="53"/>
      <w:r w:rsidRPr="007B0BF6">
        <w:t>V průběhu mobility</w:t>
      </w:r>
      <w:bookmarkEnd w:id="54"/>
      <w:bookmarkEnd w:id="55"/>
    </w:p>
    <w:p w14:paraId="47029307" w14:textId="2F3447DE" w:rsidR="00681DE2" w:rsidRPr="00151EA5" w:rsidRDefault="00681DE2" w:rsidP="000B27D0">
      <w:pPr>
        <w:pStyle w:val="Odstavecseseznamem"/>
        <w:numPr>
          <w:ilvl w:val="0"/>
          <w:numId w:val="29"/>
        </w:numPr>
      </w:pPr>
      <w:bookmarkStart w:id="56" w:name="_Hlk528074637"/>
      <w:r w:rsidRPr="00003D67">
        <w:t>Pokud v průběhu absolventské stáže dojde ke změně v dohodnuté smlouvě (</w:t>
      </w:r>
      <w:r w:rsidRPr="00FC7E60">
        <w:rPr>
          <w:lang w:val="en-GB"/>
        </w:rPr>
        <w:t xml:space="preserve">Learning Agreement </w:t>
      </w:r>
      <w:r w:rsidR="000A050B" w:rsidRPr="00FC7E60">
        <w:rPr>
          <w:lang w:val="en-GB"/>
        </w:rPr>
        <w:t>B</w:t>
      </w:r>
      <w:r w:rsidR="00E14CD3" w:rsidRPr="00FC7E60">
        <w:rPr>
          <w:lang w:val="en-GB"/>
        </w:rPr>
        <w:t xml:space="preserve">efore </w:t>
      </w:r>
      <w:r w:rsidR="000A050B" w:rsidRPr="00FC7E60">
        <w:rPr>
          <w:lang w:val="en-GB"/>
        </w:rPr>
        <w:t>M</w:t>
      </w:r>
      <w:r w:rsidR="00E14CD3" w:rsidRPr="00FC7E60">
        <w:rPr>
          <w:lang w:val="en-GB"/>
        </w:rPr>
        <w:t>obility</w:t>
      </w:r>
      <w:r w:rsidRPr="00FC7E60">
        <w:rPr>
          <w:lang w:val="en-GB"/>
        </w:rPr>
        <w:t xml:space="preserve"> Traineeship</w:t>
      </w:r>
      <w:r w:rsidRPr="00003D67">
        <w:t xml:space="preserve">), </w:t>
      </w:r>
      <w:r w:rsidRPr="00151EA5">
        <w:t>je absolvent povinen tuto změnu konzultovat a</w:t>
      </w:r>
      <w:r w:rsidR="00B4650A">
        <w:t> </w:t>
      </w:r>
      <w:r w:rsidRPr="00151EA5">
        <w:t xml:space="preserve">nechat schválit </w:t>
      </w:r>
      <w:r w:rsidR="005904D3">
        <w:t xml:space="preserve">Erasmus+ </w:t>
      </w:r>
      <w:r w:rsidRPr="00151EA5">
        <w:t xml:space="preserve">institucionálním koordinátorem na MVŠO a koordinátorem partnerské univerzity, případně zahraniční institucí. K tomuto účelu slouží druhá část </w:t>
      </w:r>
      <w:r w:rsidR="00F343C8" w:rsidRPr="00151EA5">
        <w:rPr>
          <w:b/>
          <w:i/>
        </w:rPr>
        <w:t>„</w:t>
      </w:r>
      <w:r w:rsidR="00F343C8" w:rsidRPr="00FC7E60">
        <w:rPr>
          <w:b/>
          <w:i/>
          <w:lang w:val="en-GB"/>
        </w:rPr>
        <w:t xml:space="preserve">Learning </w:t>
      </w:r>
      <w:r w:rsidR="001B03C8" w:rsidRPr="00FC7E60">
        <w:rPr>
          <w:b/>
          <w:i/>
          <w:lang w:val="en-GB"/>
        </w:rPr>
        <w:t>A</w:t>
      </w:r>
      <w:r w:rsidR="00F343C8" w:rsidRPr="00FC7E60">
        <w:rPr>
          <w:b/>
          <w:i/>
          <w:lang w:val="en-GB"/>
        </w:rPr>
        <w:t xml:space="preserve">greement </w:t>
      </w:r>
      <w:r w:rsidR="001B03C8" w:rsidRPr="00FC7E60">
        <w:rPr>
          <w:b/>
          <w:i/>
          <w:lang w:val="en-GB"/>
        </w:rPr>
        <w:t>D</w:t>
      </w:r>
      <w:r w:rsidR="00F343C8" w:rsidRPr="00FC7E60">
        <w:rPr>
          <w:b/>
          <w:i/>
          <w:lang w:val="en-GB"/>
        </w:rPr>
        <w:t xml:space="preserve">uring </w:t>
      </w:r>
      <w:r w:rsidR="001B03C8" w:rsidRPr="00FC7E60">
        <w:rPr>
          <w:b/>
          <w:i/>
          <w:lang w:val="en-GB"/>
        </w:rPr>
        <w:t>M</w:t>
      </w:r>
      <w:r w:rsidR="00F343C8" w:rsidRPr="00FC7E60">
        <w:rPr>
          <w:b/>
          <w:i/>
          <w:lang w:val="en-GB"/>
        </w:rPr>
        <w:t>obility</w:t>
      </w:r>
      <w:r w:rsidR="00F343C8" w:rsidRPr="00151EA5">
        <w:rPr>
          <w:b/>
          <w:i/>
        </w:rPr>
        <w:t xml:space="preserve"> TRAINEESHIP“ (</w:t>
      </w:r>
      <w:hyperlink w:anchor="_Learning_Agreement_Student_2" w:history="1">
        <w:r w:rsidR="00F343C8" w:rsidRPr="00442002">
          <w:rPr>
            <w:rStyle w:val="Hypertextovodkaz"/>
            <w:rFonts w:asciiTheme="minorHAnsi" w:eastAsiaTheme="majorEastAsia" w:hAnsiTheme="minorHAnsi" w:cstheme="minorHAnsi"/>
            <w:b/>
            <w:i/>
            <w:sz w:val="20"/>
            <w:szCs w:val="20"/>
          </w:rPr>
          <w:t>příloha</w:t>
        </w:r>
        <w:r w:rsidR="00867412">
          <w:rPr>
            <w:rStyle w:val="Hypertextovodkaz"/>
            <w:rFonts w:asciiTheme="minorHAnsi" w:eastAsiaTheme="majorEastAsia" w:hAnsiTheme="minorHAnsi" w:cstheme="minorHAnsi"/>
            <w:b/>
            <w:i/>
            <w:sz w:val="20"/>
            <w:szCs w:val="20"/>
          </w:rPr>
          <w:t> </w:t>
        </w:r>
        <w:r w:rsidR="00A23182" w:rsidRPr="00442002">
          <w:rPr>
            <w:rStyle w:val="Hypertextovodkaz"/>
            <w:rFonts w:asciiTheme="minorHAnsi" w:eastAsiaTheme="majorEastAsia" w:hAnsiTheme="minorHAnsi" w:cstheme="minorHAnsi"/>
            <w:b/>
            <w:i/>
            <w:sz w:val="20"/>
            <w:szCs w:val="20"/>
          </w:rPr>
          <w:t>1</w:t>
        </w:r>
        <w:r w:rsidR="00442002" w:rsidRPr="00442002">
          <w:rPr>
            <w:rStyle w:val="Hypertextovodkaz"/>
            <w:rFonts w:asciiTheme="minorHAnsi" w:eastAsiaTheme="majorEastAsia" w:hAnsiTheme="minorHAnsi" w:cstheme="minorHAnsi"/>
            <w:b/>
            <w:i/>
            <w:sz w:val="20"/>
            <w:szCs w:val="20"/>
          </w:rPr>
          <w:t>7</w:t>
        </w:r>
      </w:hyperlink>
      <w:r w:rsidR="00A23182" w:rsidRPr="00151EA5">
        <w:rPr>
          <w:b/>
          <w:i/>
        </w:rPr>
        <w:t>).</w:t>
      </w:r>
      <w:r w:rsidRPr="00151EA5">
        <w:t xml:space="preserve"> </w:t>
      </w:r>
    </w:p>
    <w:p w14:paraId="48CF5519" w14:textId="7B4C58E4" w:rsidR="00681DE2" w:rsidRPr="00151EA5" w:rsidRDefault="00681DE2" w:rsidP="000B27D0">
      <w:pPr>
        <w:pStyle w:val="Odstavecseseznamem"/>
        <w:numPr>
          <w:ilvl w:val="0"/>
          <w:numId w:val="29"/>
        </w:numPr>
      </w:pPr>
      <w:bookmarkStart w:id="57" w:name="_Hlk528074661"/>
      <w:bookmarkEnd w:id="56"/>
      <w:r w:rsidRPr="00151EA5">
        <w:t xml:space="preserve">Absolvent je povinen </w:t>
      </w:r>
      <w:r w:rsidR="0046577F" w:rsidRPr="00151EA5">
        <w:t>jednou za 2 měsíce</w:t>
      </w:r>
      <w:r w:rsidRPr="00151EA5">
        <w:t xml:space="preserve"> zaslat průběžnou zprávu </w:t>
      </w:r>
      <w:r w:rsidR="005904D3">
        <w:t xml:space="preserve">Erasmus+ </w:t>
      </w:r>
      <w:r w:rsidRPr="00151EA5">
        <w:t xml:space="preserve">koordinátorovi MVŠO. Vzor průběžné zprávy není </w:t>
      </w:r>
      <w:r w:rsidR="00CA793C">
        <w:t>oficiálně</w:t>
      </w:r>
      <w:r w:rsidRPr="00151EA5">
        <w:t xml:space="preserve"> stanoven, musí ale splňovat minimální podmínky, a to: </w:t>
      </w:r>
    </w:p>
    <w:p w14:paraId="55008CF4" w14:textId="77777777" w:rsidR="00681DE2" w:rsidRPr="00151EA5" w:rsidRDefault="00681DE2" w:rsidP="000B27D0">
      <w:pPr>
        <w:pStyle w:val="Odstavecseseznamem"/>
        <w:numPr>
          <w:ilvl w:val="0"/>
          <w:numId w:val="44"/>
        </w:numPr>
      </w:pPr>
      <w:r w:rsidRPr="00151EA5">
        <w:t>jméno a příjmení účastníka,</w:t>
      </w:r>
    </w:p>
    <w:p w14:paraId="112C4390" w14:textId="77777777" w:rsidR="00681DE2" w:rsidRPr="00151EA5" w:rsidRDefault="00681DE2" w:rsidP="000B27D0">
      <w:pPr>
        <w:pStyle w:val="Odstavecseseznamem"/>
        <w:numPr>
          <w:ilvl w:val="0"/>
          <w:numId w:val="44"/>
        </w:numPr>
      </w:pPr>
      <w:r w:rsidRPr="00151EA5">
        <w:t>název zahraniční instituce,</w:t>
      </w:r>
    </w:p>
    <w:p w14:paraId="6A289366" w14:textId="77777777" w:rsidR="00681DE2" w:rsidRPr="00151EA5" w:rsidRDefault="00681DE2" w:rsidP="000B27D0">
      <w:pPr>
        <w:pStyle w:val="Odstavecseseznamem"/>
        <w:numPr>
          <w:ilvl w:val="0"/>
          <w:numId w:val="44"/>
        </w:numPr>
      </w:pPr>
      <w:r w:rsidRPr="00151EA5">
        <w:t>číslo zprávy a období, za které se průběžná měsíční zpráva posílá,</w:t>
      </w:r>
    </w:p>
    <w:p w14:paraId="31AB90B7" w14:textId="6B76942C" w:rsidR="00681DE2" w:rsidRDefault="00681DE2" w:rsidP="000B27D0">
      <w:pPr>
        <w:pStyle w:val="Odstavecseseznamem"/>
        <w:numPr>
          <w:ilvl w:val="0"/>
          <w:numId w:val="44"/>
        </w:numPr>
        <w:spacing w:after="0" w:line="288" w:lineRule="auto"/>
      </w:pPr>
      <w:r w:rsidRPr="00151EA5">
        <w:t>stručný popis průběhu stáže a jak korespond</w:t>
      </w:r>
      <w:r w:rsidR="006B0D74" w:rsidRPr="00151EA5">
        <w:t>uje se schváleným plánem stáže.</w:t>
      </w:r>
    </w:p>
    <w:p w14:paraId="54BC825D" w14:textId="6569D124" w:rsidR="00077339" w:rsidRPr="007B0BF6" w:rsidRDefault="00077339" w:rsidP="007B0BF6">
      <w:pPr>
        <w:spacing w:line="288" w:lineRule="auto"/>
        <w:ind w:left="709" w:hanging="352"/>
        <w:rPr>
          <w:rFonts w:eastAsiaTheme="majorEastAsia" w:cstheme="minorHAnsi"/>
          <w:szCs w:val="22"/>
        </w:rPr>
      </w:pPr>
      <w:r w:rsidRPr="00077339">
        <w:rPr>
          <w:rFonts w:eastAsiaTheme="majorEastAsia" w:cstheme="minorHAnsi"/>
          <w:sz w:val="20"/>
        </w:rPr>
        <w:t>3.</w:t>
      </w:r>
      <w:r w:rsidRPr="00077339">
        <w:rPr>
          <w:rFonts w:eastAsiaTheme="majorEastAsia" w:cstheme="minorHAnsi"/>
          <w:sz w:val="20"/>
        </w:rPr>
        <w:tab/>
      </w:r>
      <w:r w:rsidRPr="007B0BF6">
        <w:rPr>
          <w:rFonts w:eastAsiaTheme="majorEastAsia" w:cstheme="minorHAnsi"/>
          <w:szCs w:val="22"/>
        </w:rPr>
        <w:t>Nekonzultované a neschválené změny ve studijní smlouvě pro absolventskou stáž budou považovány za nesplnění schváleného studijního plánu.</w:t>
      </w:r>
    </w:p>
    <w:p w14:paraId="1DDB7C19" w14:textId="3EC62609" w:rsidR="00681DE2" w:rsidRPr="00AB0C9A" w:rsidRDefault="00681DE2" w:rsidP="00AB0C9A">
      <w:pPr>
        <w:pStyle w:val="Nadpis3"/>
      </w:pPr>
      <w:bookmarkStart w:id="58" w:name="_Toc435794815"/>
      <w:bookmarkStart w:id="59" w:name="_Toc226967820"/>
      <w:bookmarkEnd w:id="57"/>
      <w:r w:rsidRPr="00AB0C9A">
        <w:lastRenderedPageBreak/>
        <w:t>Finanční podpora</w:t>
      </w:r>
      <w:bookmarkEnd w:id="58"/>
      <w:bookmarkEnd w:id="59"/>
    </w:p>
    <w:p w14:paraId="083486BB" w14:textId="0A7ED851" w:rsidR="00681DE2" w:rsidRPr="00003D67" w:rsidRDefault="00681DE2" w:rsidP="000B27D0">
      <w:pPr>
        <w:pStyle w:val="Odstavecseseznamem"/>
        <w:numPr>
          <w:ilvl w:val="0"/>
          <w:numId w:val="30"/>
        </w:numPr>
      </w:pPr>
      <w:r w:rsidRPr="00151EA5">
        <w:t xml:space="preserve">Studentům je na uskutečnění absolventské stáže přidělena finanční podpora z finančních prostředků EU přidělených MVŠO na základě grantové smlouvy. Finanční podpora se poskytuje ve formě paušální částky na měsíc pobytu v zahraničí v dané cílové zemi. </w:t>
      </w:r>
      <w:r w:rsidR="00D54538" w:rsidRPr="00151EA5">
        <w:rPr>
          <w:b/>
          <w:i/>
        </w:rPr>
        <w:t>Finanční podpora</w:t>
      </w:r>
      <w:r w:rsidRPr="00151EA5">
        <w:rPr>
          <w:b/>
          <w:i/>
        </w:rPr>
        <w:t xml:space="preserve"> (</w:t>
      </w:r>
      <w:hyperlink w:anchor="_Finanční_podpora" w:history="1">
        <w:r w:rsidRPr="00442002">
          <w:rPr>
            <w:rStyle w:val="Hypertextovodkaz"/>
            <w:rFonts w:asciiTheme="minorHAnsi" w:eastAsiaTheme="majorEastAsia" w:hAnsiTheme="minorHAnsi" w:cstheme="minorHAnsi"/>
            <w:b/>
            <w:i/>
            <w:sz w:val="20"/>
            <w:szCs w:val="20"/>
          </w:rPr>
          <w:t>příloha 1</w:t>
        </w:r>
        <w:r w:rsidR="00A23182" w:rsidRPr="00442002">
          <w:rPr>
            <w:rStyle w:val="Hypertextovodkaz"/>
            <w:rFonts w:asciiTheme="minorHAnsi" w:eastAsiaTheme="majorEastAsia" w:hAnsiTheme="minorHAnsi" w:cstheme="minorHAnsi"/>
            <w:b/>
            <w:i/>
            <w:sz w:val="20"/>
            <w:szCs w:val="20"/>
          </w:rPr>
          <w:t>1</w:t>
        </w:r>
      </w:hyperlink>
      <w:r w:rsidRPr="00151EA5">
        <w:rPr>
          <w:b/>
          <w:i/>
        </w:rPr>
        <w:t>)</w:t>
      </w:r>
      <w:r w:rsidRPr="00151EA5">
        <w:t xml:space="preserve"> pro</w:t>
      </w:r>
      <w:r w:rsidR="00E14CD3" w:rsidRPr="00151EA5">
        <w:t> </w:t>
      </w:r>
      <w:r w:rsidRPr="00151EA5">
        <w:t xml:space="preserve">jednotlivé </w:t>
      </w:r>
      <w:r w:rsidRPr="00003D67">
        <w:t xml:space="preserve">země </w:t>
      </w:r>
      <w:r w:rsidR="00D54538" w:rsidRPr="00003D67">
        <w:t>je</w:t>
      </w:r>
      <w:r w:rsidRPr="00003D67">
        <w:t xml:space="preserve"> stanoven</w:t>
      </w:r>
      <w:r w:rsidR="00E14CD3" w:rsidRPr="00003D67">
        <w:t>a</w:t>
      </w:r>
      <w:r w:rsidRPr="00003D67">
        <w:t xml:space="preserve"> na národní úrovni a </w:t>
      </w:r>
      <w:r w:rsidR="00D54538" w:rsidRPr="00003D67">
        <w:t>je</w:t>
      </w:r>
      <w:r w:rsidRPr="00003D67">
        <w:t xml:space="preserve"> stejn</w:t>
      </w:r>
      <w:r w:rsidR="00D54538" w:rsidRPr="00003D67">
        <w:t>á</w:t>
      </w:r>
      <w:r w:rsidRPr="00003D67">
        <w:t xml:space="preserve"> pro všechny vysílané studenty z</w:t>
      </w:r>
      <w:r w:rsidR="00E14CD3" w:rsidRPr="00003D67">
        <w:t> </w:t>
      </w:r>
      <w:r w:rsidRPr="00003D67">
        <w:t>českých</w:t>
      </w:r>
      <w:r w:rsidR="00E14CD3" w:rsidRPr="00003D67">
        <w:t xml:space="preserve"> vysokých škol</w:t>
      </w:r>
      <w:r w:rsidRPr="00003D67">
        <w:t>.</w:t>
      </w:r>
      <w:r w:rsidR="007D32FB" w:rsidRPr="007D32FB">
        <w:t xml:space="preserve"> Výše paušálních částek pro jednotlivé země je k nalezení na stránkách MVŠO, DZS nebo u Erasmus+ koordinátora MVŠO.</w:t>
      </w:r>
    </w:p>
    <w:p w14:paraId="62215786" w14:textId="28BD844A" w:rsidR="00681DE2" w:rsidRPr="00151EA5" w:rsidRDefault="00681DE2" w:rsidP="000B27D0">
      <w:pPr>
        <w:pStyle w:val="Odstavecseseznamem"/>
        <w:numPr>
          <w:ilvl w:val="0"/>
          <w:numId w:val="30"/>
        </w:numPr>
        <w:rPr>
          <w:i/>
        </w:rPr>
      </w:pPr>
      <w:bookmarkStart w:id="60" w:name="_Hlk528074715"/>
      <w:r w:rsidRPr="00003D67">
        <w:t xml:space="preserve">Přidělená finanční podpora bude absolventovi vyplacena na bankovní účet po podpisu </w:t>
      </w:r>
      <w:r w:rsidRPr="00003D67">
        <w:rPr>
          <w:b/>
          <w:i/>
        </w:rPr>
        <w:t>„Účastnické smlouvy pro</w:t>
      </w:r>
      <w:r w:rsidR="00E14CD3" w:rsidRPr="00003D67">
        <w:rPr>
          <w:b/>
          <w:i/>
        </w:rPr>
        <w:t xml:space="preserve"> praktickou</w:t>
      </w:r>
      <w:r w:rsidRPr="00003D67">
        <w:rPr>
          <w:b/>
          <w:i/>
        </w:rPr>
        <w:t xml:space="preserve"> stáž</w:t>
      </w:r>
      <w:r w:rsidR="00E14CD3" w:rsidRPr="00003D67">
        <w:rPr>
          <w:b/>
          <w:i/>
        </w:rPr>
        <w:t xml:space="preserve"> mezi programovými zeměmi</w:t>
      </w:r>
      <w:r w:rsidRPr="00003D67">
        <w:rPr>
          <w:b/>
          <w:i/>
        </w:rPr>
        <w:t xml:space="preserve">“ </w:t>
      </w:r>
      <w:r w:rsidRPr="00151EA5">
        <w:rPr>
          <w:b/>
          <w:i/>
        </w:rPr>
        <w:t>(</w:t>
      </w:r>
      <w:hyperlink w:anchor="_Účastnická_smlouva_pro_1" w:history="1">
        <w:r w:rsidRPr="00442002">
          <w:rPr>
            <w:rStyle w:val="Hypertextovodkaz"/>
            <w:rFonts w:asciiTheme="minorHAnsi" w:eastAsiaTheme="majorEastAsia" w:hAnsiTheme="minorHAnsi" w:cstheme="minorHAnsi"/>
            <w:b/>
            <w:i/>
            <w:sz w:val="20"/>
            <w:szCs w:val="20"/>
          </w:rPr>
          <w:t xml:space="preserve">příloha </w:t>
        </w:r>
        <w:r w:rsidR="00A23182" w:rsidRPr="00442002">
          <w:rPr>
            <w:rStyle w:val="Hypertextovodkaz"/>
            <w:rFonts w:asciiTheme="minorHAnsi" w:eastAsiaTheme="majorEastAsia" w:hAnsiTheme="minorHAnsi" w:cstheme="minorHAnsi"/>
            <w:b/>
            <w:i/>
            <w:sz w:val="20"/>
            <w:szCs w:val="20"/>
          </w:rPr>
          <w:t>1</w:t>
        </w:r>
        <w:r w:rsidR="00442002" w:rsidRPr="00442002">
          <w:rPr>
            <w:rStyle w:val="Hypertextovodkaz"/>
            <w:rFonts w:asciiTheme="minorHAnsi" w:eastAsiaTheme="majorEastAsia" w:hAnsiTheme="minorHAnsi" w:cstheme="minorHAnsi"/>
            <w:b/>
            <w:i/>
            <w:sz w:val="20"/>
            <w:szCs w:val="20"/>
          </w:rPr>
          <w:t>9</w:t>
        </w:r>
      </w:hyperlink>
      <w:r w:rsidR="00A23182" w:rsidRPr="00151EA5">
        <w:rPr>
          <w:b/>
          <w:i/>
        </w:rPr>
        <w:t>).</w:t>
      </w:r>
    </w:p>
    <w:bookmarkEnd w:id="60"/>
    <w:p w14:paraId="3427943C" w14:textId="3BAD82FD" w:rsidR="00681DE2" w:rsidRPr="00F02238" w:rsidRDefault="00681DE2" w:rsidP="000B27D0">
      <w:pPr>
        <w:pStyle w:val="Odstavecseseznamem"/>
        <w:numPr>
          <w:ilvl w:val="0"/>
          <w:numId w:val="30"/>
        </w:numPr>
      </w:pPr>
      <w:r w:rsidRPr="00F02238">
        <w:t xml:space="preserve">Výši, dobu a počet splátek finanční podpory stanovuje </w:t>
      </w:r>
      <w:proofErr w:type="spellStart"/>
      <w:r w:rsidR="00721133" w:rsidRPr="00F02238">
        <w:t>Prorektorát</w:t>
      </w:r>
      <w:proofErr w:type="spellEnd"/>
      <w:r w:rsidR="00721133" w:rsidRPr="00F02238">
        <w:t xml:space="preserve"> pro </w:t>
      </w:r>
      <w:r w:rsidR="00995F28">
        <w:t>strategická partnerství</w:t>
      </w:r>
      <w:r w:rsidR="00E14CD3" w:rsidRPr="00F02238">
        <w:t xml:space="preserve"> MVŠO</w:t>
      </w:r>
      <w:r w:rsidRPr="00F02238">
        <w:t xml:space="preserve"> v souladu s pokyny DZS a jsou uvedeny v účastnické smlouvě</w:t>
      </w:r>
      <w:r w:rsidR="00E14CD3" w:rsidRPr="00F02238">
        <w:t xml:space="preserve"> pro praktickou stáž</w:t>
      </w:r>
      <w:r w:rsidRPr="00F02238">
        <w:t>.</w:t>
      </w:r>
    </w:p>
    <w:p w14:paraId="194E8E2A" w14:textId="73894090" w:rsidR="00D90004" w:rsidRPr="00F02238" w:rsidRDefault="00E14CD3" w:rsidP="000B27D0">
      <w:pPr>
        <w:pStyle w:val="Odstavecseseznamem"/>
        <w:numPr>
          <w:ilvl w:val="0"/>
          <w:numId w:val="30"/>
        </w:numPr>
      </w:pPr>
      <w:r w:rsidRPr="00F02238">
        <w:t>Po</w:t>
      </w:r>
      <w:r w:rsidR="00D90004" w:rsidRPr="00F02238">
        <w:t xml:space="preserve"> přijetí studenta</w:t>
      </w:r>
      <w:r w:rsidR="00043947" w:rsidRPr="00F02238">
        <w:t xml:space="preserve"> </w:t>
      </w:r>
      <w:r w:rsidR="00D90004" w:rsidRPr="00F02238">
        <w:t xml:space="preserve">k mobilitě </w:t>
      </w:r>
      <w:r w:rsidRPr="00F02238">
        <w:t>(</w:t>
      </w:r>
      <w:r w:rsidR="00B76E12">
        <w:t>absolventské</w:t>
      </w:r>
      <w:r w:rsidR="00B76E12" w:rsidRPr="00F02238">
        <w:t xml:space="preserve"> </w:t>
      </w:r>
      <w:r w:rsidR="00D90004" w:rsidRPr="00F02238">
        <w:t>stáž</w:t>
      </w:r>
      <w:r w:rsidRPr="00F02238">
        <w:t xml:space="preserve">i) </w:t>
      </w:r>
      <w:r w:rsidR="00D90004" w:rsidRPr="00F02238">
        <w:t>se MVŠO zavazuje studentům uhradit finanční podporu odpovídající minimální délce nezbytné pro tento typ mobility (tj. 2 měsíce). Vyplacení další finanční podpory se bude odvíjet od individuálního ohodnocení praxe a</w:t>
      </w:r>
      <w:r w:rsidR="00B4650A">
        <w:t> </w:t>
      </w:r>
      <w:r w:rsidR="00D90004" w:rsidRPr="00F02238">
        <w:t>studenta a celkové výše přidělených finančních zdrojů.</w:t>
      </w:r>
    </w:p>
    <w:p w14:paraId="47E6E4C6" w14:textId="4D4E1B85" w:rsidR="00D90004" w:rsidRPr="003E5C68" w:rsidRDefault="00124058" w:rsidP="000B27D0">
      <w:pPr>
        <w:pStyle w:val="Odstavecseseznamem"/>
        <w:numPr>
          <w:ilvl w:val="0"/>
          <w:numId w:val="30"/>
        </w:numPr>
      </w:pPr>
      <w:bookmarkStart w:id="61" w:name="_Hlk31961803"/>
      <w:bookmarkStart w:id="62" w:name="_Hlk528074829"/>
      <w:bookmarkStart w:id="63" w:name="_Toc435794816"/>
      <w:r w:rsidRPr="003E5C68">
        <w:t xml:space="preserve">Podpisem </w:t>
      </w:r>
      <w:r w:rsidR="00D90004" w:rsidRPr="003E5C68">
        <w:t>účastnické smlouvy</w:t>
      </w:r>
      <w:r w:rsidR="00E14CD3" w:rsidRPr="003E5C68">
        <w:t xml:space="preserve"> pro praktickou stáž</w:t>
      </w:r>
      <w:r w:rsidR="00D90004" w:rsidRPr="003E5C68">
        <w:t xml:space="preserve"> </w:t>
      </w:r>
      <w:r w:rsidRPr="003E5C68">
        <w:t xml:space="preserve">a </w:t>
      </w:r>
      <w:r w:rsidR="00D90004" w:rsidRPr="003E5C68">
        <w:t xml:space="preserve">podpisem dokumentu </w:t>
      </w:r>
      <w:r w:rsidR="00D90004" w:rsidRPr="003E5C68">
        <w:rPr>
          <w:b/>
          <w:i/>
        </w:rPr>
        <w:t>„Čestné prohlášení“ (</w:t>
      </w:r>
      <w:hyperlink w:anchor="_Čestné_prohlášení" w:history="1">
        <w:r w:rsidR="00D90004" w:rsidRPr="003E5C68">
          <w:rPr>
            <w:rStyle w:val="Hypertextovodkaz"/>
            <w:rFonts w:asciiTheme="minorHAnsi" w:eastAsiaTheme="majorEastAsia" w:hAnsiTheme="minorHAnsi" w:cstheme="minorHAnsi"/>
            <w:b/>
            <w:i/>
            <w:sz w:val="20"/>
            <w:szCs w:val="20"/>
          </w:rPr>
          <w:t>příloha 8</w:t>
        </w:r>
      </w:hyperlink>
      <w:r w:rsidR="00D90004" w:rsidRPr="003E5C68">
        <w:rPr>
          <w:b/>
          <w:i/>
        </w:rPr>
        <w:t>)</w:t>
      </w:r>
      <w:r w:rsidR="00D90004" w:rsidRPr="003E5C68">
        <w:t xml:space="preserve"> </w:t>
      </w:r>
      <w:r w:rsidRPr="003E5C68">
        <w:t xml:space="preserve">se student zavazuje, </w:t>
      </w:r>
      <w:r w:rsidR="00D90004" w:rsidRPr="003E5C68">
        <w:t xml:space="preserve">že si sjednal pojištění </w:t>
      </w:r>
      <w:r w:rsidR="00EC34AF" w:rsidRPr="003E5C68">
        <w:t xml:space="preserve">na celou dobu praktické stáže </w:t>
      </w:r>
      <w:r w:rsidR="00D90004" w:rsidRPr="003E5C68">
        <w:t>dle podmínek uvedených v účastnické smlouvě.</w:t>
      </w:r>
      <w:bookmarkEnd w:id="61"/>
      <w:r w:rsidR="00D90004" w:rsidRPr="003E5C68">
        <w:t xml:space="preserve"> </w:t>
      </w:r>
    </w:p>
    <w:p w14:paraId="45F6DDAA" w14:textId="624CF2CB" w:rsidR="00681DE2" w:rsidRPr="00AB0C9A" w:rsidRDefault="00681DE2" w:rsidP="00AB0C9A">
      <w:pPr>
        <w:pStyle w:val="Nadpis3"/>
      </w:pPr>
      <w:bookmarkStart w:id="64" w:name="_Toc226967821"/>
      <w:bookmarkEnd w:id="62"/>
      <w:r w:rsidRPr="00AB0C9A">
        <w:t>Po ukončení mobility</w:t>
      </w:r>
      <w:bookmarkEnd w:id="63"/>
      <w:bookmarkEnd w:id="64"/>
    </w:p>
    <w:p w14:paraId="2AA2A032" w14:textId="77777777" w:rsidR="00681DE2" w:rsidRPr="00151EA5" w:rsidRDefault="00681DE2" w:rsidP="000B27D0">
      <w:pPr>
        <w:pStyle w:val="Odstavecseseznamem"/>
        <w:numPr>
          <w:ilvl w:val="0"/>
          <w:numId w:val="31"/>
        </w:numPr>
      </w:pPr>
      <w:bookmarkStart w:id="65" w:name="_Hlk528074866"/>
      <w:r w:rsidRPr="00151EA5">
        <w:t>Student je povinen po návratu z absolventské stáže vysílající instituci předložit:</w:t>
      </w:r>
    </w:p>
    <w:p w14:paraId="3BE8650C" w14:textId="77777777" w:rsidR="00681DE2" w:rsidRPr="00151EA5" w:rsidRDefault="00681DE2" w:rsidP="000B27D0">
      <w:pPr>
        <w:pStyle w:val="Odstavecseseznamem"/>
        <w:numPr>
          <w:ilvl w:val="0"/>
          <w:numId w:val="32"/>
        </w:numPr>
      </w:pPr>
      <w:r w:rsidRPr="00151EA5">
        <w:t xml:space="preserve">osvědčení o absolvování stáže </w:t>
      </w:r>
      <w:r w:rsidRPr="00151EA5">
        <w:rPr>
          <w:b/>
          <w:i/>
        </w:rPr>
        <w:t>„</w:t>
      </w:r>
      <w:proofErr w:type="spellStart"/>
      <w:r w:rsidRPr="00BF059C">
        <w:rPr>
          <w:b/>
          <w:i/>
        </w:rPr>
        <w:t>Traineeship</w:t>
      </w:r>
      <w:proofErr w:type="spellEnd"/>
      <w:r w:rsidRPr="00BF059C">
        <w:rPr>
          <w:b/>
          <w:i/>
        </w:rPr>
        <w:t xml:space="preserve"> </w:t>
      </w:r>
      <w:proofErr w:type="spellStart"/>
      <w:r w:rsidRPr="00BF059C">
        <w:rPr>
          <w:b/>
          <w:i/>
        </w:rPr>
        <w:t>Certificate</w:t>
      </w:r>
      <w:proofErr w:type="spellEnd"/>
      <w:r w:rsidRPr="00151EA5">
        <w:rPr>
          <w:b/>
          <w:i/>
        </w:rPr>
        <w:t>“</w:t>
      </w:r>
      <w:r w:rsidRPr="00151EA5">
        <w:t>, které vystaví přijímající instituce,</w:t>
      </w:r>
    </w:p>
    <w:p w14:paraId="5D7950C1" w14:textId="00CDC8EF" w:rsidR="00681DE2" w:rsidRPr="00151EA5" w:rsidRDefault="00681DE2" w:rsidP="000B27D0">
      <w:pPr>
        <w:pStyle w:val="Odstavecseseznamem"/>
        <w:numPr>
          <w:ilvl w:val="0"/>
          <w:numId w:val="32"/>
        </w:numPr>
      </w:pPr>
      <w:r w:rsidRPr="00151EA5">
        <w:t xml:space="preserve">Learning </w:t>
      </w:r>
      <w:r w:rsidRPr="00DF0C1B">
        <w:rPr>
          <w:lang w:val="en-GB"/>
        </w:rPr>
        <w:t xml:space="preserve">Agreement </w:t>
      </w:r>
      <w:r w:rsidR="001B03C8" w:rsidRPr="00DF0C1B">
        <w:rPr>
          <w:lang w:val="en-GB"/>
        </w:rPr>
        <w:t>A</w:t>
      </w:r>
      <w:r w:rsidR="00A23182" w:rsidRPr="00DF0C1B">
        <w:rPr>
          <w:lang w:val="en-GB"/>
        </w:rPr>
        <w:t xml:space="preserve">fter </w:t>
      </w:r>
      <w:r w:rsidR="001B03C8" w:rsidRPr="00DF0C1B">
        <w:rPr>
          <w:lang w:val="en-GB"/>
        </w:rPr>
        <w:t>M</w:t>
      </w:r>
      <w:r w:rsidR="00A23182" w:rsidRPr="00DF0C1B">
        <w:rPr>
          <w:lang w:val="en-GB"/>
        </w:rPr>
        <w:t>obility</w:t>
      </w:r>
      <w:r w:rsidR="00A23182" w:rsidRPr="00151EA5">
        <w:t xml:space="preserve"> TRAINEESHIP </w:t>
      </w:r>
      <w:r w:rsidR="00F343C8" w:rsidRPr="00151EA5">
        <w:t>(</w:t>
      </w:r>
      <w:hyperlink w:anchor="_Learning_Agreement_Student_3" w:history="1">
        <w:r w:rsidR="00F343C8" w:rsidRPr="00F11523">
          <w:rPr>
            <w:rStyle w:val="Hypertextovodkaz"/>
            <w:rFonts w:asciiTheme="minorHAnsi" w:eastAsiaTheme="majorEastAsia" w:hAnsiTheme="minorHAnsi" w:cstheme="minorHAnsi"/>
            <w:b/>
            <w:i/>
            <w:sz w:val="20"/>
            <w:szCs w:val="20"/>
          </w:rPr>
          <w:t xml:space="preserve">příloha </w:t>
        </w:r>
        <w:r w:rsidR="00A23182" w:rsidRPr="00F11523">
          <w:rPr>
            <w:rStyle w:val="Hypertextovodkaz"/>
            <w:rFonts w:asciiTheme="minorHAnsi" w:eastAsiaTheme="majorEastAsia" w:hAnsiTheme="minorHAnsi" w:cstheme="minorHAnsi"/>
            <w:b/>
            <w:i/>
            <w:sz w:val="20"/>
            <w:szCs w:val="20"/>
          </w:rPr>
          <w:t>18</w:t>
        </w:r>
      </w:hyperlink>
      <w:r w:rsidR="00A23182" w:rsidRPr="00151EA5">
        <w:t>),</w:t>
      </w:r>
    </w:p>
    <w:p w14:paraId="1D11D629" w14:textId="613D773E" w:rsidR="00681DE2" w:rsidRPr="00C978E8" w:rsidRDefault="00681DE2" w:rsidP="000B27D0">
      <w:pPr>
        <w:pStyle w:val="Odstavecseseznamem"/>
        <w:numPr>
          <w:ilvl w:val="0"/>
          <w:numId w:val="32"/>
        </w:numPr>
      </w:pPr>
      <w:r w:rsidRPr="00151EA5">
        <w:t xml:space="preserve">závěrečnou zprávu </w:t>
      </w:r>
      <w:r w:rsidRPr="00151EA5">
        <w:rPr>
          <w:b/>
          <w:i/>
        </w:rPr>
        <w:t xml:space="preserve">EU </w:t>
      </w:r>
      <w:proofErr w:type="spellStart"/>
      <w:r w:rsidRPr="00BF059C">
        <w:rPr>
          <w:b/>
          <w:i/>
        </w:rPr>
        <w:t>Survey</w:t>
      </w:r>
      <w:proofErr w:type="spellEnd"/>
      <w:r w:rsidRPr="00151EA5">
        <w:t xml:space="preserve"> vyplněnou </w:t>
      </w:r>
      <w:r w:rsidR="00AB61A3" w:rsidRPr="00151EA5">
        <w:t>do 30 kalendářních dnů</w:t>
      </w:r>
      <w:r w:rsidR="00EC34AF" w:rsidRPr="00151EA5">
        <w:t xml:space="preserve"> </w:t>
      </w:r>
      <w:r w:rsidR="00AB61A3" w:rsidRPr="00151EA5">
        <w:t>po obdržení automatického emailu</w:t>
      </w:r>
      <w:r w:rsidR="009A134E">
        <w:t>.</w:t>
      </w:r>
    </w:p>
    <w:p w14:paraId="5051AA9A" w14:textId="52E71131" w:rsidR="00681DE2" w:rsidRPr="00151EA5" w:rsidRDefault="00681DE2" w:rsidP="000B27D0">
      <w:pPr>
        <w:pStyle w:val="Odstavecseseznamem"/>
        <w:numPr>
          <w:ilvl w:val="0"/>
          <w:numId w:val="31"/>
        </w:numPr>
      </w:pPr>
      <w:r w:rsidRPr="00151EA5">
        <w:t xml:space="preserve">Tyto dokumenty </w:t>
      </w:r>
      <w:r w:rsidRPr="00A52F31">
        <w:t>zakládají nárok na celkovou výši finanční podpory</w:t>
      </w:r>
      <w:r w:rsidR="00D90004" w:rsidRPr="00A52F31">
        <w:t xml:space="preserve"> předem určené v účastnické smlouvě</w:t>
      </w:r>
      <w:r w:rsidR="00EC34AF" w:rsidRPr="00A52F31">
        <w:t xml:space="preserve"> pro </w:t>
      </w:r>
      <w:r w:rsidR="00B76E12">
        <w:t>absolventskou</w:t>
      </w:r>
      <w:r w:rsidR="00B76E12" w:rsidRPr="00A52F31">
        <w:t xml:space="preserve"> </w:t>
      </w:r>
      <w:r w:rsidR="00EC34AF" w:rsidRPr="00A52F31">
        <w:t>stáž</w:t>
      </w:r>
      <w:r w:rsidRPr="00A52F31">
        <w:t>, a to za předpokladu</w:t>
      </w:r>
      <w:r w:rsidRPr="00151EA5">
        <w:t>, že absolvent dodrží stanovenou délku pobytu (minimálně 2 měsíce a maximálně 12 měsíců) a splní zvolený program stáže na přijímající instituci. Pokud nesplní výše uvedené podmínky, bude mu přidělená finanční podpora vypočítána dle pravidel poměrného krácení</w:t>
      </w:r>
      <w:bookmarkEnd w:id="65"/>
      <w:r w:rsidRPr="00151EA5">
        <w:t xml:space="preserve">. </w:t>
      </w:r>
    </w:p>
    <w:p w14:paraId="680AA943" w14:textId="6091586B" w:rsidR="00681DE2" w:rsidRPr="00AB0C9A" w:rsidRDefault="00681DE2" w:rsidP="00AB0C9A">
      <w:pPr>
        <w:pStyle w:val="Nadpis3"/>
      </w:pPr>
      <w:bookmarkStart w:id="66" w:name="_Toc435794817"/>
      <w:bookmarkStart w:id="67" w:name="_Toc226967822"/>
      <w:r w:rsidRPr="00AB0C9A">
        <w:t>Uznávání</w:t>
      </w:r>
      <w:bookmarkEnd w:id="66"/>
      <w:r w:rsidRPr="00AB0C9A">
        <w:t xml:space="preserve"> </w:t>
      </w:r>
      <w:r w:rsidR="00B76E12" w:rsidRPr="00AB0C9A">
        <w:t>absolventské stáže</w:t>
      </w:r>
      <w:bookmarkEnd w:id="67"/>
    </w:p>
    <w:p w14:paraId="7C0C6EF0" w14:textId="2816ED29" w:rsidR="007463FB" w:rsidRPr="00151EA5" w:rsidRDefault="00681DE2" w:rsidP="000B27D0">
      <w:pPr>
        <w:pStyle w:val="Odstavecseseznamem"/>
        <w:numPr>
          <w:ilvl w:val="0"/>
          <w:numId w:val="33"/>
        </w:numPr>
      </w:pPr>
      <w:r w:rsidRPr="00151EA5">
        <w:t xml:space="preserve">Absolvent si může účast na absolventské stáži v rámci programu Erasmus+ uvést do dokumentu </w:t>
      </w:r>
      <w:proofErr w:type="spellStart"/>
      <w:r w:rsidRPr="00151EA5">
        <w:t>Europass</w:t>
      </w:r>
      <w:proofErr w:type="spellEnd"/>
      <w:r w:rsidR="00BA0CE9">
        <w:t>.</w:t>
      </w:r>
      <w:r w:rsidRPr="00151EA5">
        <w:t xml:space="preserve"> </w:t>
      </w:r>
      <w:r w:rsidR="00BA0CE9">
        <w:t>J</w:t>
      </w:r>
      <w:r w:rsidR="00B26C77">
        <w:t xml:space="preserve">edná se o soubor </w:t>
      </w:r>
      <w:r w:rsidRPr="00151EA5">
        <w:t>dokladů o vzdělání, osobních kompetencích, jazykových dovednostech, odborné kvalifikaci a pracovních zkušenostech, které poskytují zaměstnavatelům a vzdělávacím institucím přehledn</w:t>
      </w:r>
      <w:r w:rsidR="00AE12F8" w:rsidRPr="00151EA5">
        <w:t>é</w:t>
      </w:r>
      <w:r w:rsidRPr="00151EA5">
        <w:t xml:space="preserve"> informace o jejich držiteli ve všech jazycích států EU.</w:t>
      </w:r>
    </w:p>
    <w:p w14:paraId="0408FA35" w14:textId="59182A03" w:rsidR="00681DE2" w:rsidRPr="00151EA5" w:rsidRDefault="007463FB" w:rsidP="007463FB">
      <w:pPr>
        <w:spacing w:after="160" w:line="259" w:lineRule="auto"/>
        <w:jc w:val="left"/>
        <w:rPr>
          <w:rFonts w:eastAsiaTheme="majorEastAsia" w:cstheme="minorHAnsi"/>
          <w:sz w:val="20"/>
          <w:lang w:eastAsia="en-US"/>
        </w:rPr>
      </w:pPr>
      <w:r w:rsidRPr="00151EA5">
        <w:rPr>
          <w:rFonts w:eastAsiaTheme="majorEastAsia" w:cstheme="minorHAnsi"/>
          <w:sz w:val="20"/>
        </w:rPr>
        <w:br w:type="page"/>
      </w:r>
    </w:p>
    <w:p w14:paraId="67737108" w14:textId="77777777" w:rsidR="00681DE2" w:rsidRPr="00151EA5" w:rsidRDefault="00681DE2" w:rsidP="00F2112A">
      <w:pPr>
        <w:pStyle w:val="Nadpis1"/>
      </w:pPr>
      <w:bookmarkStart w:id="68" w:name="_Toc435794818"/>
      <w:bookmarkStart w:id="69" w:name="_Toc226967823"/>
      <w:r w:rsidRPr="00151EA5">
        <w:lastRenderedPageBreak/>
        <w:t>Zaměstnanecké mobility – výukové pobyty</w:t>
      </w:r>
      <w:bookmarkEnd w:id="68"/>
      <w:bookmarkEnd w:id="69"/>
    </w:p>
    <w:p w14:paraId="4DC26502" w14:textId="59CD5606" w:rsidR="00681DE2" w:rsidRPr="00151EA5" w:rsidRDefault="00345117" w:rsidP="000B27D0">
      <w:pPr>
        <w:pStyle w:val="Odstavecseseznamem"/>
        <w:numPr>
          <w:ilvl w:val="0"/>
          <w:numId w:val="34"/>
        </w:numPr>
      </w:pPr>
      <w:r>
        <w:t>K</w:t>
      </w:r>
      <w:r w:rsidRPr="00151EA5">
        <w:t xml:space="preserve">aždý </w:t>
      </w:r>
      <w:r>
        <w:t>vyjíždějící</w:t>
      </w:r>
      <w:r w:rsidRPr="00151EA5">
        <w:t> akademický pracovní</w:t>
      </w:r>
      <w:r>
        <w:t>k je zodpovědný z</w:t>
      </w:r>
      <w:r w:rsidR="00681DE2" w:rsidRPr="00151EA5">
        <w:t xml:space="preserve">a přípravu </w:t>
      </w:r>
      <w:r>
        <w:t xml:space="preserve">své </w:t>
      </w:r>
      <w:r w:rsidR="00681DE2" w:rsidRPr="00151EA5">
        <w:t>mobility (kontakt s příslušným akademickým pracovníkem nebo ústavem na přijímající instituci, dohoda na obsahové náplni mobility aj.)</w:t>
      </w:r>
      <w:r>
        <w:t xml:space="preserve">. </w:t>
      </w:r>
      <w:r w:rsidR="00681DE2" w:rsidRPr="00151EA5">
        <w:t xml:space="preserve">Informace o výukových pobytech a seznam partnerských institucí v zahraničí lze nalézt na webových stránkách MVŠO v sekci </w:t>
      </w:r>
      <w:r w:rsidR="00B26C77">
        <w:t>Erasmus+</w:t>
      </w:r>
      <w:r w:rsidR="00681DE2" w:rsidRPr="00151EA5">
        <w:t>.</w:t>
      </w:r>
    </w:p>
    <w:p w14:paraId="35A9D5D8" w14:textId="75A518BB" w:rsidR="00681DE2" w:rsidRPr="00151EA5" w:rsidRDefault="00681DE2" w:rsidP="000B27D0">
      <w:pPr>
        <w:pStyle w:val="Odstavecseseznamem"/>
        <w:numPr>
          <w:ilvl w:val="0"/>
          <w:numId w:val="34"/>
        </w:numPr>
      </w:pPr>
      <w:r w:rsidRPr="00151EA5">
        <w:t xml:space="preserve">Akademický pracovník </w:t>
      </w:r>
      <w:r w:rsidRPr="00D31ACE">
        <w:t xml:space="preserve">vyjíždějící na výukový pobyt musí splňovat kvalifikační podmínky programu Erasmus+, především mít na MVŠO pracovní poměr </w:t>
      </w:r>
      <w:r w:rsidR="00AE12F8" w:rsidRPr="00D31ACE">
        <w:t>založený na</w:t>
      </w:r>
      <w:r w:rsidRPr="00D31ACE">
        <w:t xml:space="preserve"> pracovn</w:t>
      </w:r>
      <w:r w:rsidR="00AE12F8" w:rsidRPr="00D31ACE">
        <w:t>í</w:t>
      </w:r>
      <w:r w:rsidRPr="00D31ACE">
        <w:t xml:space="preserve"> smlouv</w:t>
      </w:r>
      <w:r w:rsidR="00AE12F8" w:rsidRPr="00D31ACE">
        <w:t>ě</w:t>
      </w:r>
      <w:r w:rsidRPr="00D31ACE">
        <w:t xml:space="preserve">, </w:t>
      </w:r>
      <w:r w:rsidR="00AE12F8" w:rsidRPr="00D31ACE">
        <w:t>dohodě o provedení práce</w:t>
      </w:r>
      <w:r w:rsidRPr="00D31ACE">
        <w:t xml:space="preserve"> nebo </w:t>
      </w:r>
      <w:r w:rsidR="00AE12F8" w:rsidRPr="00D31ACE">
        <w:t>dohodě o pracovní činnosti</w:t>
      </w:r>
      <w:r w:rsidRPr="00D31ACE">
        <w:t xml:space="preserve">. </w:t>
      </w:r>
      <w:r w:rsidRPr="00151EA5">
        <w:t xml:space="preserve">Za dodržení kvalifikačních podmínek odpovídá </w:t>
      </w:r>
      <w:proofErr w:type="spellStart"/>
      <w:r w:rsidR="00721133">
        <w:t>Prorektorát</w:t>
      </w:r>
      <w:proofErr w:type="spellEnd"/>
      <w:r w:rsidR="00721133">
        <w:t xml:space="preserve"> pro </w:t>
      </w:r>
      <w:r w:rsidR="00995F28">
        <w:t>strategická partnerství</w:t>
      </w:r>
      <w:r w:rsidRPr="00151EA5">
        <w:t xml:space="preserve"> MVŠO. </w:t>
      </w:r>
    </w:p>
    <w:p w14:paraId="4F7D8A52" w14:textId="688C9496" w:rsidR="00681DE2" w:rsidRPr="00151EA5" w:rsidRDefault="00681DE2" w:rsidP="000B27D0">
      <w:pPr>
        <w:pStyle w:val="Odstavecseseznamem"/>
        <w:numPr>
          <w:ilvl w:val="0"/>
          <w:numId w:val="34"/>
        </w:numPr>
      </w:pPr>
      <w:r w:rsidRPr="00151EA5">
        <w:t xml:space="preserve">Délka </w:t>
      </w:r>
      <w:r w:rsidRPr="00345117">
        <w:t>výukového pobytu může být minimálně 2 dny</w:t>
      </w:r>
      <w:r w:rsidR="00AE12F8" w:rsidRPr="00345117">
        <w:t xml:space="preserve"> a </w:t>
      </w:r>
      <w:r w:rsidRPr="00345117">
        <w:t>maximálně 2 měsíce (vyjma cesty)</w:t>
      </w:r>
      <w:r w:rsidR="00AE12F8" w:rsidRPr="00345117">
        <w:t xml:space="preserve">. Je třeba však odučit </w:t>
      </w:r>
      <w:r w:rsidR="00AE12F8" w:rsidRPr="00345117">
        <w:rPr>
          <w:b/>
        </w:rPr>
        <w:t>minimálně 8 vyučovacích hodin (limit na týden pobytu)</w:t>
      </w:r>
      <w:r w:rsidR="00AE12F8" w:rsidRPr="00345117">
        <w:t xml:space="preserve">. I v případě kratšího pobytu činí minimální délka výuky </w:t>
      </w:r>
      <w:r w:rsidRPr="00345117">
        <w:t>8 v</w:t>
      </w:r>
      <w:r w:rsidR="00AE12F8" w:rsidRPr="00345117">
        <w:t>yučovacích</w:t>
      </w:r>
      <w:r w:rsidRPr="00345117">
        <w:t xml:space="preserve"> hodin. Minimální počet </w:t>
      </w:r>
      <w:r w:rsidR="00AE12F8" w:rsidRPr="00345117">
        <w:t xml:space="preserve">vyučovacích </w:t>
      </w:r>
      <w:r w:rsidRPr="00151EA5">
        <w:t xml:space="preserve">hodin pro mobility přesahující týden je pro dny navíc vypočítán následovně: 8 hod. / 5 dní - 1,6 * počet dní. </w:t>
      </w:r>
    </w:p>
    <w:p w14:paraId="1E30573D" w14:textId="77777777" w:rsidR="00681DE2" w:rsidRPr="00151EA5" w:rsidRDefault="00681DE2" w:rsidP="000B27D0">
      <w:pPr>
        <w:pStyle w:val="Odstavecseseznamem"/>
        <w:numPr>
          <w:ilvl w:val="0"/>
          <w:numId w:val="34"/>
        </w:numPr>
      </w:pPr>
      <w:r w:rsidRPr="00151EA5">
        <w:t>Během pobytu je akademický pracovník povinen absolvovat výuku v předem dohodnutém oboru, a to formou přednášek, seminářů, praktické výuky, případně konzultací se studenty. Výuka by měla být součástí studijního programu na přijímající instituci.</w:t>
      </w:r>
    </w:p>
    <w:p w14:paraId="3F8F84C5" w14:textId="1F00A3A5" w:rsidR="00681DE2" w:rsidRPr="00151EA5" w:rsidRDefault="00345117" w:rsidP="000B27D0">
      <w:pPr>
        <w:pStyle w:val="Odstavecseseznamem"/>
        <w:numPr>
          <w:ilvl w:val="0"/>
          <w:numId w:val="34"/>
        </w:numPr>
      </w:pPr>
      <w:r>
        <w:t xml:space="preserve">Povinností vyjíždějícího akademického pracovníka je </w:t>
      </w:r>
      <w:r w:rsidRPr="00345117">
        <w:t>navázání akademické spolupráce s přijímající institucí</w:t>
      </w:r>
      <w:r>
        <w:t xml:space="preserve"> </w:t>
      </w:r>
      <w:r w:rsidRPr="00151EA5">
        <w:t>a</w:t>
      </w:r>
      <w:r>
        <w:t xml:space="preserve"> </w:t>
      </w:r>
      <w:r w:rsidRPr="00151EA5">
        <w:t>jednání o dalších možnostech spolupráce.</w:t>
      </w:r>
      <w:r>
        <w:t xml:space="preserve"> </w:t>
      </w:r>
      <w:r w:rsidR="00681DE2" w:rsidRPr="00151EA5">
        <w:t>Svůj pobyt na hostitelské instituci by měl akademický pracovník využít také k ověření podmínek studentských mobilit (pokud se uskutečňují)</w:t>
      </w:r>
      <w:r>
        <w:t xml:space="preserve"> či </w:t>
      </w:r>
      <w:r w:rsidR="00681DE2" w:rsidRPr="00151EA5">
        <w:t>k setkání se studenty</w:t>
      </w:r>
      <w:r>
        <w:t>.</w:t>
      </w:r>
    </w:p>
    <w:p w14:paraId="7FE54996" w14:textId="6E8814DB" w:rsidR="00681DE2" w:rsidRPr="00AB0C9A" w:rsidRDefault="00681DE2" w:rsidP="00F2112A">
      <w:pPr>
        <w:pStyle w:val="Nadpis3"/>
        <w:numPr>
          <w:ilvl w:val="0"/>
          <w:numId w:val="79"/>
        </w:numPr>
        <w:ind w:left="360"/>
      </w:pPr>
      <w:bookmarkStart w:id="70" w:name="_Toc435794819"/>
      <w:bookmarkStart w:id="71" w:name="_Toc226967824"/>
      <w:r w:rsidRPr="00AB0C9A">
        <w:t>Před zahájením mobility</w:t>
      </w:r>
      <w:bookmarkEnd w:id="70"/>
      <w:bookmarkEnd w:id="71"/>
    </w:p>
    <w:p w14:paraId="1A44FF66" w14:textId="2B877596" w:rsidR="00681DE2" w:rsidRPr="00151EA5" w:rsidRDefault="00681DE2" w:rsidP="000B27D0">
      <w:pPr>
        <w:pStyle w:val="Odstavecseseznamem"/>
        <w:numPr>
          <w:ilvl w:val="0"/>
          <w:numId w:val="35"/>
        </w:numPr>
      </w:pPr>
      <w:r w:rsidRPr="00151EA5">
        <w:t>Před cestou je třeba při</w:t>
      </w:r>
      <w:r w:rsidR="008E67F0" w:rsidRPr="00151EA5">
        <w:t>pravit ve spolupráci s</w:t>
      </w:r>
      <w:r w:rsidR="00D90004" w:rsidRPr="00151EA5">
        <w:t> </w:t>
      </w:r>
      <w:r w:rsidR="008E67F0" w:rsidRPr="00151EA5">
        <w:t>Erasmus</w:t>
      </w:r>
      <w:r w:rsidR="00D90004" w:rsidRPr="00151EA5">
        <w:t>+</w:t>
      </w:r>
      <w:r w:rsidR="008E67F0" w:rsidRPr="00151EA5">
        <w:t xml:space="preserve"> </w:t>
      </w:r>
      <w:r w:rsidRPr="00151EA5">
        <w:t xml:space="preserve">koordinátorem MVŠO a koordinátorem zahraniční instituce výukový program </w:t>
      </w:r>
      <w:r w:rsidR="00D54538" w:rsidRPr="00151EA5">
        <w:rPr>
          <w:b/>
          <w:i/>
        </w:rPr>
        <w:t>„</w:t>
      </w:r>
      <w:r w:rsidR="00D54538" w:rsidRPr="00AB3F29">
        <w:rPr>
          <w:b/>
          <w:i/>
          <w:lang w:val="en-GB"/>
        </w:rPr>
        <w:t xml:space="preserve">Mobility Agreement </w:t>
      </w:r>
      <w:r w:rsidR="00E65EAB" w:rsidRPr="00AB3F29">
        <w:rPr>
          <w:b/>
          <w:i/>
          <w:lang w:val="en-GB"/>
        </w:rPr>
        <w:t>for</w:t>
      </w:r>
      <w:r w:rsidR="00E65EAB">
        <w:rPr>
          <w:b/>
          <w:i/>
        </w:rPr>
        <w:t xml:space="preserve"> </w:t>
      </w:r>
      <w:r w:rsidR="00D54538" w:rsidRPr="00151EA5">
        <w:rPr>
          <w:b/>
          <w:i/>
        </w:rPr>
        <w:t>TEACHING</w:t>
      </w:r>
      <w:r w:rsidRPr="00151EA5">
        <w:rPr>
          <w:b/>
          <w:i/>
        </w:rPr>
        <w:t>“ (</w:t>
      </w:r>
      <w:hyperlink w:anchor="_Mobility_Agreement_Staff" w:history="1">
        <w:r w:rsidRPr="000F17FB">
          <w:rPr>
            <w:rStyle w:val="Hypertextovodkaz"/>
            <w:rFonts w:asciiTheme="minorHAnsi" w:eastAsiaTheme="majorEastAsia" w:hAnsiTheme="minorHAnsi" w:cstheme="minorHAnsi"/>
            <w:b/>
            <w:i/>
            <w:sz w:val="20"/>
            <w:szCs w:val="20"/>
          </w:rPr>
          <w:t xml:space="preserve">příloha </w:t>
        </w:r>
        <w:r w:rsidR="000F17FB" w:rsidRPr="000F17FB">
          <w:rPr>
            <w:rStyle w:val="Hypertextovodkaz"/>
            <w:rFonts w:asciiTheme="minorHAnsi" w:eastAsiaTheme="majorEastAsia" w:hAnsiTheme="minorHAnsi" w:cstheme="minorHAnsi"/>
            <w:b/>
            <w:i/>
            <w:sz w:val="20"/>
            <w:szCs w:val="20"/>
          </w:rPr>
          <w:t>20</w:t>
        </w:r>
      </w:hyperlink>
      <w:r w:rsidR="00A23182" w:rsidRPr="00151EA5">
        <w:rPr>
          <w:b/>
          <w:i/>
        </w:rPr>
        <w:t>),</w:t>
      </w:r>
      <w:r w:rsidRPr="00151EA5">
        <w:t xml:space="preserve"> jehož obsahem jsou údaje o pracovníkovi, vysílající a přijímající instituci, datum zahájení a ukončení výukového pobytu, počet vyučovaných studentů, cíle, výstupy, počet vyučovaných hodin apod.</w:t>
      </w:r>
    </w:p>
    <w:p w14:paraId="6406A1ED" w14:textId="3A434A4E" w:rsidR="00681DE2" w:rsidRPr="00151EA5" w:rsidRDefault="00681DE2" w:rsidP="000B27D0">
      <w:pPr>
        <w:pStyle w:val="Odstavecseseznamem"/>
        <w:numPr>
          <w:ilvl w:val="0"/>
          <w:numId w:val="35"/>
        </w:numPr>
      </w:pPr>
      <w:r w:rsidRPr="00151EA5">
        <w:t xml:space="preserve">Před cestou je akademický pracovník povinen podepsat </w:t>
      </w:r>
      <w:r w:rsidRPr="00151EA5">
        <w:rPr>
          <w:b/>
          <w:i/>
        </w:rPr>
        <w:t>„Účastnickou smlouvu pro výukový pobyt“ (</w:t>
      </w:r>
      <w:hyperlink w:anchor="_Účastnická_smlouva_pro_2" w:history="1">
        <w:r w:rsidRPr="00717718">
          <w:rPr>
            <w:rStyle w:val="Hypertextovodkaz"/>
            <w:rFonts w:asciiTheme="minorHAnsi" w:eastAsiaTheme="majorEastAsia" w:hAnsiTheme="minorHAnsi" w:cstheme="minorHAnsi"/>
            <w:b/>
            <w:i/>
            <w:sz w:val="20"/>
            <w:szCs w:val="20"/>
          </w:rPr>
          <w:t xml:space="preserve">příloha </w:t>
        </w:r>
        <w:r w:rsidR="00717718" w:rsidRPr="00717718">
          <w:rPr>
            <w:rStyle w:val="Hypertextovodkaz"/>
            <w:rFonts w:asciiTheme="minorHAnsi" w:eastAsiaTheme="majorEastAsia" w:hAnsiTheme="minorHAnsi" w:cstheme="minorHAnsi"/>
            <w:b/>
            <w:i/>
            <w:sz w:val="20"/>
            <w:szCs w:val="20"/>
          </w:rPr>
          <w:t>19</w:t>
        </w:r>
      </w:hyperlink>
      <w:r w:rsidR="00A23182" w:rsidRPr="00151EA5">
        <w:rPr>
          <w:b/>
          <w:i/>
        </w:rPr>
        <w:t>),</w:t>
      </w:r>
      <w:r w:rsidRPr="00151EA5">
        <w:t xml:space="preserve"> ve které jsou stanoveny </w:t>
      </w:r>
      <w:r w:rsidRPr="00345117">
        <w:t>podmínky mobility</w:t>
      </w:r>
      <w:r w:rsidR="00003F9E" w:rsidRPr="00345117">
        <w:t>.</w:t>
      </w:r>
      <w:r w:rsidRPr="00345117">
        <w:t xml:space="preserve"> </w:t>
      </w:r>
      <w:r w:rsidR="00003F9E" w:rsidRPr="00345117">
        <w:t>Z</w:t>
      </w:r>
      <w:r w:rsidRPr="00345117">
        <w:t xml:space="preserve">ejména </w:t>
      </w:r>
      <w:r w:rsidR="00003F9E" w:rsidRPr="00345117">
        <w:t xml:space="preserve">jsou specifikována </w:t>
      </w:r>
      <w:r w:rsidRPr="00345117">
        <w:t>data cesty, rozsah výuky a finanční limity pro cestu. Jakékoliv změny v detailech mobility, které nastanou po</w:t>
      </w:r>
      <w:r w:rsidR="00003F9E" w:rsidRPr="00345117">
        <w:t> </w:t>
      </w:r>
      <w:r w:rsidRPr="00345117">
        <w:t>podpisu účastnické</w:t>
      </w:r>
      <w:r w:rsidR="00003F9E" w:rsidRPr="00345117">
        <w:t xml:space="preserve"> smlouvy pro výukový pobyt</w:t>
      </w:r>
      <w:r w:rsidRPr="00345117">
        <w:t xml:space="preserve">, je nutno neprodleně oznámit </w:t>
      </w:r>
      <w:r w:rsidR="00D90004" w:rsidRPr="00345117">
        <w:t>Erasmus+ koordinátorovi MVŠO a</w:t>
      </w:r>
      <w:r w:rsidR="00717718" w:rsidRPr="00345117">
        <w:t> </w:t>
      </w:r>
      <w:proofErr w:type="spellStart"/>
      <w:r w:rsidR="00721133" w:rsidRPr="00345117">
        <w:t>Prorektorátu</w:t>
      </w:r>
      <w:proofErr w:type="spellEnd"/>
      <w:r w:rsidR="00721133" w:rsidRPr="00345117">
        <w:t xml:space="preserve"> pro </w:t>
      </w:r>
      <w:r w:rsidR="00995F28">
        <w:t>strategická partnerství</w:t>
      </w:r>
      <w:r w:rsidRPr="00345117">
        <w:t xml:space="preserve"> MVŠO</w:t>
      </w:r>
      <w:r w:rsidR="00D90004" w:rsidRPr="00345117">
        <w:t xml:space="preserve"> na </w:t>
      </w:r>
      <w:r w:rsidR="00003F9E" w:rsidRPr="00345117">
        <w:t xml:space="preserve">e-mailovou </w:t>
      </w:r>
      <w:r w:rsidR="00D90004" w:rsidRPr="00345117">
        <w:t>adresu international@mvso.cz</w:t>
      </w:r>
      <w:r w:rsidRPr="00345117">
        <w:t>.</w:t>
      </w:r>
    </w:p>
    <w:p w14:paraId="6D7EF1F0" w14:textId="41B39B3D" w:rsidR="00681DE2" w:rsidRPr="00151EA5" w:rsidRDefault="00681DE2" w:rsidP="00AB0C9A">
      <w:pPr>
        <w:pStyle w:val="Nadpis3"/>
      </w:pPr>
      <w:bookmarkStart w:id="72" w:name="_Toc435794820"/>
      <w:bookmarkStart w:id="73" w:name="_Toc226967825"/>
      <w:r w:rsidRPr="00AB0C9A">
        <w:rPr>
          <w:rFonts w:cstheme="minorHAnsi"/>
          <w:szCs w:val="24"/>
        </w:rPr>
        <w:t>Finanční</w:t>
      </w:r>
      <w:r w:rsidRPr="00151EA5">
        <w:t xml:space="preserve"> podpora</w:t>
      </w:r>
      <w:bookmarkEnd w:id="72"/>
      <w:bookmarkEnd w:id="73"/>
    </w:p>
    <w:p w14:paraId="3A147328" w14:textId="5F60055A" w:rsidR="00681DE2" w:rsidRPr="00151EA5" w:rsidRDefault="00681DE2" w:rsidP="000B27D0">
      <w:pPr>
        <w:pStyle w:val="Odstavecseseznamem"/>
        <w:numPr>
          <w:ilvl w:val="0"/>
          <w:numId w:val="36"/>
        </w:numPr>
      </w:pPr>
      <w:r w:rsidRPr="00151EA5">
        <w:t xml:space="preserve">Finanční podpora se skládá z pobytových nákladů a cestovních nákladů. Akademický pracovník obdrží </w:t>
      </w:r>
      <w:r w:rsidRPr="00151EA5">
        <w:rPr>
          <w:b/>
          <w:i/>
        </w:rPr>
        <w:t>finanční podporu (</w:t>
      </w:r>
      <w:hyperlink w:anchor="_Finanční_podpora" w:history="1">
        <w:r w:rsidRPr="00717718">
          <w:rPr>
            <w:rStyle w:val="Hypertextovodkaz"/>
            <w:rFonts w:asciiTheme="minorHAnsi" w:eastAsiaTheme="majorEastAsia" w:hAnsiTheme="minorHAnsi" w:cstheme="minorHAnsi"/>
            <w:b/>
            <w:i/>
            <w:sz w:val="20"/>
            <w:szCs w:val="20"/>
          </w:rPr>
          <w:t>příloha 1</w:t>
        </w:r>
        <w:r w:rsidR="00A23182" w:rsidRPr="00717718">
          <w:rPr>
            <w:rStyle w:val="Hypertextovodkaz"/>
            <w:rFonts w:asciiTheme="minorHAnsi" w:eastAsiaTheme="majorEastAsia" w:hAnsiTheme="minorHAnsi" w:cstheme="minorHAnsi"/>
            <w:b/>
            <w:i/>
            <w:sz w:val="20"/>
            <w:szCs w:val="20"/>
          </w:rPr>
          <w:t>1</w:t>
        </w:r>
      </w:hyperlink>
      <w:r w:rsidRPr="00151EA5">
        <w:rPr>
          <w:b/>
          <w:i/>
        </w:rPr>
        <w:t>)</w:t>
      </w:r>
      <w:r w:rsidRPr="00151EA5">
        <w:t xml:space="preserve"> ze zdrojů EU dle počtu dní mobility</w:t>
      </w:r>
      <w:r w:rsidR="00003F9E" w:rsidRPr="00151EA5">
        <w:t xml:space="preserve"> a</w:t>
      </w:r>
      <w:r w:rsidRPr="00151EA5">
        <w:t xml:space="preserve"> případně i finanční podporu na</w:t>
      </w:r>
      <w:r w:rsidR="00717718">
        <w:t> </w:t>
      </w:r>
      <w:r w:rsidRPr="00151EA5">
        <w:t>cestovní náklady v souladu s pokyny DZS.</w:t>
      </w:r>
    </w:p>
    <w:p w14:paraId="0FBA9E1B" w14:textId="5981F130" w:rsidR="00003F9E" w:rsidRPr="00151EA5" w:rsidRDefault="00681DE2" w:rsidP="000B27D0">
      <w:pPr>
        <w:pStyle w:val="Odstavecseseznamem"/>
        <w:numPr>
          <w:ilvl w:val="0"/>
          <w:numId w:val="36"/>
        </w:numPr>
      </w:pPr>
      <w:r w:rsidRPr="00151EA5">
        <w:t>Finanční podpora na cestovní náklady musí být kalkulována prostřednictvím nástroje „</w:t>
      </w:r>
      <w:r w:rsidR="001B03C8">
        <w:t>D</w:t>
      </w:r>
      <w:r w:rsidRPr="00151EA5">
        <w:t xml:space="preserve">istance </w:t>
      </w:r>
      <w:proofErr w:type="spellStart"/>
      <w:r w:rsidR="001B03C8" w:rsidRPr="00BF059C">
        <w:t>C</w:t>
      </w:r>
      <w:r w:rsidRPr="00BF059C">
        <w:t>alculator</w:t>
      </w:r>
      <w:proofErr w:type="spellEnd"/>
      <w:r w:rsidRPr="00151EA5">
        <w:t>“, který je spravován Evropskou komisí. „Cestovní vzdálenost“ znamená vzdálenost mezi</w:t>
      </w:r>
      <w:r w:rsidR="00003F9E" w:rsidRPr="00151EA5">
        <w:t> </w:t>
      </w:r>
      <w:r w:rsidRPr="00151EA5">
        <w:t xml:space="preserve">výchozím místem a místem konání aktivity; „částka“ pokrývá příspěvek na cestu </w:t>
      </w:r>
      <w:r w:rsidR="000038B7" w:rsidRPr="00151EA5">
        <w:t xml:space="preserve">do místa konání </w:t>
      </w:r>
      <w:r w:rsidRPr="00151EA5">
        <w:t>aktivity a zpět</w:t>
      </w:r>
      <w:r w:rsidR="000038B7" w:rsidRPr="00151EA5">
        <w:t xml:space="preserve"> </w:t>
      </w:r>
      <w:r w:rsidRPr="00151EA5">
        <w:t>(</w:t>
      </w:r>
      <w:hyperlink r:id="rId10" w:history="1">
        <w:r w:rsidRPr="00151EA5">
          <w:rPr>
            <w:rStyle w:val="Hypertextovodkaz"/>
            <w:rFonts w:asciiTheme="minorHAnsi" w:eastAsiaTheme="majorEastAsia" w:hAnsiTheme="minorHAnsi" w:cstheme="minorHAnsi"/>
            <w:sz w:val="20"/>
            <w:szCs w:val="20"/>
          </w:rPr>
          <w:t>http://ec.europa.eu/programmes/erasmus-plus/tools/distance_en.htm</w:t>
        </w:r>
      </w:hyperlink>
      <w:r w:rsidRPr="00151EA5">
        <w:t>).</w:t>
      </w:r>
    </w:p>
    <w:p w14:paraId="46244CCF" w14:textId="77777777" w:rsidR="00681DE2" w:rsidRPr="00AB0C9A" w:rsidRDefault="00681DE2" w:rsidP="00AB0C9A">
      <w:pPr>
        <w:pStyle w:val="Nadpis3"/>
      </w:pPr>
      <w:bookmarkStart w:id="74" w:name="_Toc435794821"/>
      <w:bookmarkStart w:id="75" w:name="_Toc226967826"/>
      <w:r w:rsidRPr="00AB0C9A">
        <w:lastRenderedPageBreak/>
        <w:t>Po ukončení mobility</w:t>
      </w:r>
      <w:bookmarkEnd w:id="74"/>
      <w:bookmarkEnd w:id="75"/>
    </w:p>
    <w:p w14:paraId="79A371AB" w14:textId="77777777" w:rsidR="00681DE2" w:rsidRPr="00151EA5" w:rsidRDefault="00681DE2" w:rsidP="000B27D0">
      <w:pPr>
        <w:pStyle w:val="Odstavecseseznamem"/>
        <w:numPr>
          <w:ilvl w:val="0"/>
          <w:numId w:val="37"/>
        </w:numPr>
      </w:pPr>
      <w:r w:rsidRPr="00151EA5">
        <w:t>Po návratu z výukového pobytu je akademický pracovník povinen předložit:</w:t>
      </w:r>
    </w:p>
    <w:p w14:paraId="0E4CB079" w14:textId="77777777" w:rsidR="00681DE2" w:rsidRPr="00151EA5" w:rsidRDefault="00681DE2" w:rsidP="000B27D0">
      <w:pPr>
        <w:pStyle w:val="Odstavecseseznamem"/>
        <w:numPr>
          <w:ilvl w:val="0"/>
          <w:numId w:val="38"/>
        </w:numPr>
      </w:pPr>
      <w:r w:rsidRPr="00151EA5">
        <w:t xml:space="preserve">potvrzení o délce výuky a pobytu </w:t>
      </w:r>
      <w:r w:rsidRPr="00151EA5">
        <w:rPr>
          <w:b/>
          <w:i/>
        </w:rPr>
        <w:t>„</w:t>
      </w:r>
      <w:proofErr w:type="spellStart"/>
      <w:r w:rsidRPr="00BF059C">
        <w:rPr>
          <w:b/>
          <w:i/>
        </w:rPr>
        <w:t>Confirmation</w:t>
      </w:r>
      <w:proofErr w:type="spellEnd"/>
      <w:r w:rsidRPr="00BF059C">
        <w:rPr>
          <w:b/>
          <w:i/>
        </w:rPr>
        <w:t xml:space="preserve"> </w:t>
      </w:r>
      <w:proofErr w:type="spellStart"/>
      <w:r w:rsidRPr="00BF059C">
        <w:rPr>
          <w:b/>
          <w:i/>
        </w:rPr>
        <w:t>of</w:t>
      </w:r>
      <w:proofErr w:type="spellEnd"/>
      <w:r w:rsidRPr="00BF059C">
        <w:rPr>
          <w:b/>
          <w:i/>
        </w:rPr>
        <w:t xml:space="preserve"> </w:t>
      </w:r>
      <w:proofErr w:type="spellStart"/>
      <w:r w:rsidRPr="00BF059C">
        <w:rPr>
          <w:b/>
          <w:i/>
        </w:rPr>
        <w:t>Teaching</w:t>
      </w:r>
      <w:proofErr w:type="spellEnd"/>
      <w:r w:rsidRPr="00BF059C">
        <w:rPr>
          <w:b/>
          <w:i/>
        </w:rPr>
        <w:t xml:space="preserve"> Period</w:t>
      </w:r>
      <w:r w:rsidRPr="00151EA5">
        <w:rPr>
          <w:b/>
          <w:i/>
        </w:rPr>
        <w:t>“</w:t>
      </w:r>
      <w:r w:rsidRPr="00151EA5">
        <w:t xml:space="preserve"> (dokument vydaný </w:t>
      </w:r>
      <w:r w:rsidR="000038B7" w:rsidRPr="00151EA5">
        <w:t>a </w:t>
      </w:r>
      <w:r w:rsidRPr="00151EA5">
        <w:t>podepsaný přijímající institucí obsahující jméno pracovníka, datum zahájení a ukončení výuky, počet odučených hodin, náplň výukového pobytu),</w:t>
      </w:r>
    </w:p>
    <w:p w14:paraId="2F1AD578" w14:textId="65A7D49E" w:rsidR="00681DE2" w:rsidRDefault="00681DE2" w:rsidP="000B27D0">
      <w:pPr>
        <w:pStyle w:val="Odstavecseseznamem"/>
        <w:numPr>
          <w:ilvl w:val="0"/>
          <w:numId w:val="38"/>
        </w:numPr>
      </w:pPr>
      <w:r w:rsidRPr="00151EA5">
        <w:t xml:space="preserve">závěrečnou zprávu </w:t>
      </w:r>
      <w:r w:rsidR="00D54538" w:rsidRPr="00151EA5">
        <w:rPr>
          <w:b/>
        </w:rPr>
        <w:t xml:space="preserve">EU </w:t>
      </w:r>
      <w:proofErr w:type="spellStart"/>
      <w:r w:rsidR="00D54538" w:rsidRPr="00BF059C">
        <w:rPr>
          <w:b/>
        </w:rPr>
        <w:t>Survey</w:t>
      </w:r>
      <w:proofErr w:type="spellEnd"/>
      <w:r w:rsidRPr="00151EA5">
        <w:t xml:space="preserve"> vyplněnou v</w:t>
      </w:r>
      <w:r w:rsidR="00D34CC1">
        <w:t> </w:t>
      </w:r>
      <w:proofErr w:type="spellStart"/>
      <w:r w:rsidR="00D34CC1">
        <w:t>Beneficiary</w:t>
      </w:r>
      <w:proofErr w:type="spellEnd"/>
      <w:r w:rsidR="00D34CC1">
        <w:t xml:space="preserve"> Module</w:t>
      </w:r>
      <w:r w:rsidRPr="00151EA5">
        <w:t xml:space="preserve"> do 30</w:t>
      </w:r>
      <w:r w:rsidR="004A113B">
        <w:t xml:space="preserve"> kalendářních dnů </w:t>
      </w:r>
      <w:r w:rsidRPr="00151EA5">
        <w:t xml:space="preserve">od příjezdu z výukového pobytu. Akademickému pracovníkovi zašle systém </w:t>
      </w:r>
      <w:r w:rsidR="00D34CC1">
        <w:t>Beneficiary Module</w:t>
      </w:r>
      <w:r w:rsidRPr="00151EA5">
        <w:t xml:space="preserve"> na zaměstnanecký e-mail odkaz </w:t>
      </w:r>
      <w:r w:rsidR="000038B7" w:rsidRPr="00151EA5">
        <w:t>k vyplnění závěrečné zprávy</w:t>
      </w:r>
      <w:r w:rsidR="00E65EAB">
        <w:t>.</w:t>
      </w:r>
      <w:r w:rsidR="000038B7" w:rsidRPr="00151EA5">
        <w:t xml:space="preserve"> </w:t>
      </w:r>
    </w:p>
    <w:p w14:paraId="337C2952" w14:textId="4835C1CC" w:rsidR="00681DE2" w:rsidRPr="00151EA5" w:rsidRDefault="00681DE2" w:rsidP="000B27D0">
      <w:pPr>
        <w:pStyle w:val="Odstavecseseznamem"/>
        <w:numPr>
          <w:ilvl w:val="0"/>
          <w:numId w:val="37"/>
        </w:numPr>
      </w:pPr>
      <w:r w:rsidRPr="00151EA5">
        <w:t>V případě nedodržení podmínek stanovených v </w:t>
      </w:r>
      <w:r w:rsidRPr="00BF1F02">
        <w:t xml:space="preserve">Mobility </w:t>
      </w:r>
      <w:proofErr w:type="spellStart"/>
      <w:r w:rsidRPr="00BF1F02">
        <w:t>Agreement</w:t>
      </w:r>
      <w:proofErr w:type="spellEnd"/>
      <w:r w:rsidRPr="00BF1F02">
        <w:t xml:space="preserve"> </w:t>
      </w:r>
      <w:proofErr w:type="spellStart"/>
      <w:r w:rsidRPr="00BF1F02">
        <w:t>for</w:t>
      </w:r>
      <w:proofErr w:type="spellEnd"/>
      <w:r w:rsidRPr="00BF1F02">
        <w:t xml:space="preserve"> </w:t>
      </w:r>
      <w:proofErr w:type="spellStart"/>
      <w:r w:rsidRPr="00BF1F02">
        <w:t>Teaching</w:t>
      </w:r>
      <w:proofErr w:type="spellEnd"/>
      <w:r w:rsidRPr="00151EA5">
        <w:t xml:space="preserve"> bude MVŠO požadovat vrácení poskytnuté finanční podpory. </w:t>
      </w:r>
    </w:p>
    <w:p w14:paraId="5C39DA29" w14:textId="3A5B273C" w:rsidR="007463FB" w:rsidRPr="00151EA5" w:rsidRDefault="00681DE2" w:rsidP="000B27D0">
      <w:pPr>
        <w:pStyle w:val="Odstavecseseznamem"/>
        <w:numPr>
          <w:ilvl w:val="0"/>
          <w:numId w:val="37"/>
        </w:numPr>
      </w:pPr>
      <w:r w:rsidRPr="00151EA5">
        <w:t xml:space="preserve">V případě </w:t>
      </w:r>
      <w:r w:rsidR="00B26C77">
        <w:t xml:space="preserve">zásahu </w:t>
      </w:r>
      <w:r w:rsidRPr="00151EA5">
        <w:t>vyšší moci není vrácení grantu vyžadováno. Případy</w:t>
      </w:r>
      <w:r w:rsidR="00B26C77">
        <w:t xml:space="preserve"> zásahu</w:t>
      </w:r>
      <w:r w:rsidRPr="00151EA5">
        <w:t xml:space="preserve"> vyšší moci ale musí být nahlášeny </w:t>
      </w:r>
      <w:r w:rsidR="00D90004" w:rsidRPr="00EC4C89">
        <w:t>Erasmus+ koordinátorovi</w:t>
      </w:r>
      <w:r w:rsidR="00003F9E" w:rsidRPr="00EC4C89">
        <w:t xml:space="preserve"> </w:t>
      </w:r>
      <w:r w:rsidR="00D90004" w:rsidRPr="00EC4C89">
        <w:t xml:space="preserve">MVŠO a </w:t>
      </w:r>
      <w:proofErr w:type="spellStart"/>
      <w:r w:rsidR="00721133" w:rsidRPr="00EC4C89">
        <w:t>Prorektorátu</w:t>
      </w:r>
      <w:proofErr w:type="spellEnd"/>
      <w:r w:rsidR="00721133" w:rsidRPr="00EC4C89">
        <w:t xml:space="preserve"> pro </w:t>
      </w:r>
      <w:r w:rsidR="00995F28">
        <w:t>strategická partnerství</w:t>
      </w:r>
      <w:r w:rsidR="00D90004" w:rsidRPr="00EC4C89">
        <w:t xml:space="preserve"> MVŠO na adresu international@mvso.cz.</w:t>
      </w:r>
    </w:p>
    <w:p w14:paraId="32733049" w14:textId="77777777" w:rsidR="00681DE2" w:rsidRPr="00151EA5" w:rsidRDefault="00681DE2" w:rsidP="00F2112A">
      <w:pPr>
        <w:pStyle w:val="Nadpis1"/>
      </w:pPr>
      <w:bookmarkStart w:id="76" w:name="_Toc435794822"/>
      <w:bookmarkStart w:id="77" w:name="_Toc226967827"/>
      <w:r w:rsidRPr="00151EA5">
        <w:t>Zaměstnanecké mobility – školení</w:t>
      </w:r>
      <w:bookmarkEnd w:id="76"/>
      <w:bookmarkEnd w:id="77"/>
    </w:p>
    <w:p w14:paraId="08102EC0" w14:textId="60E6C569" w:rsidR="00681DE2" w:rsidRPr="00151EA5" w:rsidRDefault="00EC4C89" w:rsidP="000B27D0">
      <w:pPr>
        <w:pStyle w:val="Odstavecseseznamem"/>
        <w:numPr>
          <w:ilvl w:val="0"/>
          <w:numId w:val="39"/>
        </w:numPr>
      </w:pPr>
      <w:r>
        <w:t>K</w:t>
      </w:r>
      <w:r w:rsidRPr="00151EA5">
        <w:t xml:space="preserve">aždý </w:t>
      </w:r>
      <w:r>
        <w:t>vyjíždějící</w:t>
      </w:r>
      <w:r w:rsidRPr="00151EA5">
        <w:t> akademický</w:t>
      </w:r>
      <w:r>
        <w:t xml:space="preserve"> či neakademický</w:t>
      </w:r>
      <w:r w:rsidRPr="00151EA5">
        <w:t xml:space="preserve"> pracovní</w:t>
      </w:r>
      <w:r>
        <w:t>k je zodpovědný z</w:t>
      </w:r>
      <w:r w:rsidRPr="00151EA5">
        <w:t xml:space="preserve">a přípravu </w:t>
      </w:r>
      <w:r>
        <w:t xml:space="preserve">své </w:t>
      </w:r>
      <w:r w:rsidRPr="00151EA5">
        <w:t>mobility (kontakt s příslušným akademickým pracovníkem nebo ústavem na přijímající instituci, dohoda na obsahové náplni mobility aj.)</w:t>
      </w:r>
      <w:r>
        <w:t>.</w:t>
      </w:r>
    </w:p>
    <w:p w14:paraId="6FDE2123" w14:textId="63C85C68" w:rsidR="00681DE2" w:rsidRPr="00151EA5" w:rsidRDefault="00681DE2" w:rsidP="000B27D0">
      <w:pPr>
        <w:pStyle w:val="Odstavecseseznamem"/>
        <w:numPr>
          <w:ilvl w:val="0"/>
          <w:numId w:val="39"/>
        </w:numPr>
      </w:pPr>
      <w:r w:rsidRPr="00021223">
        <w:t>Pracovník vyjíždějící na školení musí splňovat kvalifikační podmínky programu Erasmus+</w:t>
      </w:r>
      <w:r w:rsidR="005F6BD3" w:rsidRPr="00021223">
        <w:t>. P</w:t>
      </w:r>
      <w:r w:rsidRPr="00021223">
        <w:t xml:space="preserve">ředevším </w:t>
      </w:r>
      <w:r w:rsidR="005F6BD3" w:rsidRPr="00021223">
        <w:t xml:space="preserve">musí </w:t>
      </w:r>
      <w:r w:rsidRPr="00021223">
        <w:t xml:space="preserve">mít na MVŠO pracovní poměr </w:t>
      </w:r>
      <w:r w:rsidR="005F6BD3" w:rsidRPr="00021223">
        <w:t>založený na</w:t>
      </w:r>
      <w:r w:rsidRPr="00021223">
        <w:t xml:space="preserve"> pracovní smlouv</w:t>
      </w:r>
      <w:r w:rsidR="005F6BD3" w:rsidRPr="00021223">
        <w:t>ě</w:t>
      </w:r>
      <w:r w:rsidRPr="00021223">
        <w:t xml:space="preserve">, </w:t>
      </w:r>
      <w:r w:rsidR="005F6BD3" w:rsidRPr="00021223">
        <w:t>dohodě o</w:t>
      </w:r>
      <w:r w:rsidR="00B4650A">
        <w:t> </w:t>
      </w:r>
      <w:r w:rsidR="005F6BD3" w:rsidRPr="00021223">
        <w:t>provedení práce nebo</w:t>
      </w:r>
      <w:r w:rsidR="00867412" w:rsidRPr="00021223">
        <w:t> </w:t>
      </w:r>
      <w:r w:rsidR="005F6BD3" w:rsidRPr="00021223">
        <w:t>dohodě o pracovní činnosti</w:t>
      </w:r>
      <w:r w:rsidRPr="00021223">
        <w:t xml:space="preserve">. Za dodržení kvalifikačních podmínek odpovídá </w:t>
      </w:r>
      <w:proofErr w:type="spellStart"/>
      <w:r w:rsidR="00721133" w:rsidRPr="00021223">
        <w:t>Prorektorát</w:t>
      </w:r>
      <w:proofErr w:type="spellEnd"/>
      <w:r w:rsidR="00721133" w:rsidRPr="00021223">
        <w:t xml:space="preserve"> pro </w:t>
      </w:r>
      <w:r w:rsidR="00B722EE">
        <w:t>strategická partnerství</w:t>
      </w:r>
      <w:r w:rsidRPr="00151EA5">
        <w:t xml:space="preserve"> MVŠO. </w:t>
      </w:r>
    </w:p>
    <w:p w14:paraId="37AA2E0E" w14:textId="77777777" w:rsidR="00681DE2" w:rsidRPr="00151EA5" w:rsidRDefault="00681DE2" w:rsidP="000B27D0">
      <w:pPr>
        <w:pStyle w:val="Odstavecseseznamem"/>
        <w:numPr>
          <w:ilvl w:val="0"/>
          <w:numId w:val="39"/>
        </w:numPr>
      </w:pPr>
      <w:r w:rsidRPr="00151EA5">
        <w:t>Délka školení může být minimálně 2 dny a maximálně 2 měsíce (vyjma cesty). Během pobytu je pracovník povinen absolvovat školení v předem dohodnutém oboru.</w:t>
      </w:r>
    </w:p>
    <w:p w14:paraId="16B5B01F" w14:textId="77777777" w:rsidR="00681DE2" w:rsidRPr="00F2112A" w:rsidRDefault="00681DE2" w:rsidP="00F2112A">
      <w:pPr>
        <w:pStyle w:val="Nadpis3"/>
        <w:numPr>
          <w:ilvl w:val="0"/>
          <w:numId w:val="80"/>
        </w:numPr>
        <w:ind w:left="360"/>
        <w:rPr>
          <w:sz w:val="20"/>
        </w:rPr>
      </w:pPr>
      <w:bookmarkStart w:id="78" w:name="_Toc435794823"/>
      <w:bookmarkStart w:id="79" w:name="_Toc226967828"/>
      <w:r w:rsidRPr="00AB0C9A">
        <w:t>Před zahájením mobility</w:t>
      </w:r>
      <w:bookmarkEnd w:id="78"/>
      <w:bookmarkEnd w:id="79"/>
    </w:p>
    <w:p w14:paraId="5332515A" w14:textId="057A6788" w:rsidR="00681DE2" w:rsidRPr="00151EA5" w:rsidRDefault="00681DE2" w:rsidP="000B27D0">
      <w:pPr>
        <w:pStyle w:val="Odstavecseseznamem"/>
        <w:numPr>
          <w:ilvl w:val="0"/>
          <w:numId w:val="40"/>
        </w:numPr>
      </w:pPr>
      <w:r w:rsidRPr="00151EA5">
        <w:t>Před cestou do zahraničí je třeba připravit ve spolupráci s </w:t>
      </w:r>
      <w:r w:rsidR="005904D3">
        <w:t xml:space="preserve">Erasmus+ </w:t>
      </w:r>
      <w:r w:rsidRPr="00151EA5">
        <w:t>koordinátorem MVŠO a</w:t>
      </w:r>
      <w:r w:rsidR="005F6BD3" w:rsidRPr="00151EA5">
        <w:t> </w:t>
      </w:r>
      <w:r w:rsidRPr="00151EA5">
        <w:t xml:space="preserve">koordinátorem zahraniční instituce program školení </w:t>
      </w:r>
      <w:r w:rsidR="00D54538" w:rsidRPr="00151EA5">
        <w:rPr>
          <w:b/>
          <w:i/>
        </w:rPr>
        <w:t>„</w:t>
      </w:r>
      <w:r w:rsidR="00D54538" w:rsidRPr="00AB3F29">
        <w:rPr>
          <w:b/>
          <w:i/>
          <w:lang w:val="en-GB"/>
        </w:rPr>
        <w:t xml:space="preserve">Mobility Agreement </w:t>
      </w:r>
      <w:r w:rsidR="0072367E" w:rsidRPr="00AB3F29">
        <w:rPr>
          <w:b/>
          <w:i/>
          <w:lang w:val="en-GB"/>
        </w:rPr>
        <w:t>for</w:t>
      </w:r>
      <w:r w:rsidR="0072367E">
        <w:rPr>
          <w:b/>
          <w:i/>
        </w:rPr>
        <w:t xml:space="preserve"> </w:t>
      </w:r>
      <w:r w:rsidR="00D54538" w:rsidRPr="00151EA5">
        <w:rPr>
          <w:b/>
          <w:i/>
        </w:rPr>
        <w:t>TRAINING</w:t>
      </w:r>
      <w:r w:rsidRPr="00151EA5">
        <w:rPr>
          <w:b/>
          <w:i/>
        </w:rPr>
        <w:t>“ (</w:t>
      </w:r>
      <w:hyperlink w:anchor="_Mobility_Agreement_Staff_1" w:history="1">
        <w:r w:rsidRPr="00717718">
          <w:rPr>
            <w:rStyle w:val="Hypertextovodkaz"/>
            <w:rFonts w:asciiTheme="minorHAnsi" w:eastAsiaTheme="majorEastAsia" w:hAnsiTheme="minorHAnsi" w:cstheme="minorHAnsi"/>
            <w:b/>
            <w:i/>
            <w:sz w:val="20"/>
            <w:szCs w:val="20"/>
          </w:rPr>
          <w:t>příloha</w:t>
        </w:r>
        <w:r w:rsidR="005F6BD3" w:rsidRPr="00717718">
          <w:rPr>
            <w:rStyle w:val="Hypertextovodkaz"/>
            <w:rFonts w:asciiTheme="minorHAnsi" w:eastAsiaTheme="majorEastAsia" w:hAnsiTheme="minorHAnsi" w:cstheme="minorHAnsi"/>
            <w:b/>
            <w:i/>
            <w:sz w:val="20"/>
            <w:szCs w:val="20"/>
          </w:rPr>
          <w:t> </w:t>
        </w:r>
        <w:r w:rsidR="00A23182" w:rsidRPr="00717718">
          <w:rPr>
            <w:rStyle w:val="Hypertextovodkaz"/>
            <w:rFonts w:asciiTheme="minorHAnsi" w:eastAsiaTheme="majorEastAsia" w:hAnsiTheme="minorHAnsi" w:cstheme="minorHAnsi"/>
            <w:b/>
            <w:i/>
            <w:sz w:val="20"/>
            <w:szCs w:val="20"/>
          </w:rPr>
          <w:t>2</w:t>
        </w:r>
        <w:r w:rsidR="00717718" w:rsidRPr="00717718">
          <w:rPr>
            <w:rStyle w:val="Hypertextovodkaz"/>
            <w:rFonts w:asciiTheme="minorHAnsi" w:eastAsiaTheme="majorEastAsia" w:hAnsiTheme="minorHAnsi" w:cstheme="minorHAnsi"/>
            <w:b/>
            <w:i/>
            <w:sz w:val="20"/>
            <w:szCs w:val="20"/>
          </w:rPr>
          <w:t>2</w:t>
        </w:r>
      </w:hyperlink>
      <w:r w:rsidR="00A23182" w:rsidRPr="00151EA5">
        <w:rPr>
          <w:b/>
          <w:i/>
        </w:rPr>
        <w:t>),</w:t>
      </w:r>
      <w:r w:rsidRPr="00151EA5">
        <w:t xml:space="preserve"> jehož obsahem jsou údaje o pracovníkovi, vysílající a přijímací instituci/podniku, datum zahájení a</w:t>
      </w:r>
      <w:r w:rsidR="00867412">
        <w:t> </w:t>
      </w:r>
      <w:r w:rsidRPr="00151EA5">
        <w:t>ukončení školení, cíle, přidaná hodnota mobility, aktivity, výstupy a dopad pobytu apod.</w:t>
      </w:r>
    </w:p>
    <w:p w14:paraId="4C67DD76" w14:textId="666F17FB" w:rsidR="00681DE2" w:rsidRPr="00151EA5" w:rsidRDefault="00681DE2" w:rsidP="000B27D0">
      <w:pPr>
        <w:pStyle w:val="Odstavecseseznamem"/>
        <w:numPr>
          <w:ilvl w:val="0"/>
          <w:numId w:val="40"/>
        </w:numPr>
      </w:pPr>
      <w:r w:rsidRPr="00151EA5">
        <w:t xml:space="preserve">Před cestou je pracovník MVŠO povinen </w:t>
      </w:r>
      <w:r w:rsidRPr="00021223">
        <w:t xml:space="preserve">podepsat </w:t>
      </w:r>
      <w:r w:rsidRPr="00021223">
        <w:rPr>
          <w:b/>
          <w:i/>
        </w:rPr>
        <w:t>„Účastnickou smlouvu pro</w:t>
      </w:r>
      <w:r w:rsidR="005F6BD3" w:rsidRPr="00021223">
        <w:rPr>
          <w:b/>
          <w:i/>
        </w:rPr>
        <w:t xml:space="preserve"> mobilitu zaměstnanců na</w:t>
      </w:r>
      <w:r w:rsidR="00867412" w:rsidRPr="00021223">
        <w:rPr>
          <w:b/>
          <w:i/>
        </w:rPr>
        <w:t> </w:t>
      </w:r>
      <w:r w:rsidRPr="00021223">
        <w:rPr>
          <w:b/>
          <w:i/>
        </w:rPr>
        <w:t xml:space="preserve">školení“ </w:t>
      </w:r>
      <w:r w:rsidRPr="00151EA5">
        <w:rPr>
          <w:b/>
          <w:i/>
        </w:rPr>
        <w:t>(</w:t>
      </w:r>
      <w:hyperlink w:anchor="_Účastnická_smlouva_pro_3" w:history="1">
        <w:r w:rsidRPr="00717718">
          <w:rPr>
            <w:rStyle w:val="Hypertextovodkaz"/>
            <w:rFonts w:asciiTheme="minorHAnsi" w:eastAsiaTheme="majorEastAsia" w:hAnsiTheme="minorHAnsi" w:cstheme="minorHAnsi"/>
            <w:b/>
            <w:i/>
            <w:sz w:val="20"/>
            <w:szCs w:val="20"/>
          </w:rPr>
          <w:t xml:space="preserve">příloha </w:t>
        </w:r>
        <w:r w:rsidR="00A23182" w:rsidRPr="00717718">
          <w:rPr>
            <w:rStyle w:val="Hypertextovodkaz"/>
            <w:rFonts w:asciiTheme="minorHAnsi" w:eastAsiaTheme="majorEastAsia" w:hAnsiTheme="minorHAnsi" w:cstheme="minorHAnsi"/>
            <w:b/>
            <w:i/>
            <w:sz w:val="20"/>
            <w:szCs w:val="20"/>
          </w:rPr>
          <w:t>2</w:t>
        </w:r>
        <w:r w:rsidR="00717718" w:rsidRPr="00717718">
          <w:rPr>
            <w:rStyle w:val="Hypertextovodkaz"/>
            <w:rFonts w:asciiTheme="minorHAnsi" w:eastAsiaTheme="majorEastAsia" w:hAnsiTheme="minorHAnsi" w:cstheme="minorHAnsi"/>
            <w:b/>
            <w:i/>
            <w:sz w:val="20"/>
            <w:szCs w:val="20"/>
          </w:rPr>
          <w:t>3</w:t>
        </w:r>
      </w:hyperlink>
      <w:r w:rsidR="00A23182" w:rsidRPr="00151EA5">
        <w:rPr>
          <w:b/>
          <w:i/>
        </w:rPr>
        <w:t>),</w:t>
      </w:r>
      <w:r w:rsidRPr="00151EA5">
        <w:t xml:space="preserve"> ve které jsou stanoveny podmínky mobility, zejména data cesty, rozsah </w:t>
      </w:r>
      <w:r w:rsidR="008E67F0" w:rsidRPr="00151EA5">
        <w:t>školení</w:t>
      </w:r>
      <w:r w:rsidRPr="00151EA5">
        <w:t xml:space="preserve"> a finanční limity pro cestu. Jakékoliv změny týkající se mobility, které nastano</w:t>
      </w:r>
      <w:r w:rsidR="005F6BD3" w:rsidRPr="00151EA5">
        <w:t xml:space="preserve">u po podpisu účastnické smlouvy pro mobilitu zaměstnanců na školení, je nutno </w:t>
      </w:r>
      <w:r w:rsidR="005F6BD3" w:rsidRPr="00021223">
        <w:t>neprodleně oznámit</w:t>
      </w:r>
      <w:r w:rsidR="00D90004" w:rsidRPr="00021223">
        <w:t xml:space="preserve"> Erasmus+ koordinátorovi MVŠO a </w:t>
      </w:r>
      <w:proofErr w:type="spellStart"/>
      <w:r w:rsidR="00721133" w:rsidRPr="00021223">
        <w:t>Prorektorátu</w:t>
      </w:r>
      <w:proofErr w:type="spellEnd"/>
      <w:r w:rsidR="00721133" w:rsidRPr="00021223">
        <w:t xml:space="preserve"> pro </w:t>
      </w:r>
      <w:r w:rsidR="00995F28">
        <w:t>strategická partnerství</w:t>
      </w:r>
      <w:r w:rsidR="00D90004" w:rsidRPr="00021223">
        <w:t xml:space="preserve"> MVŠO na adresu international@mvso.cz.</w:t>
      </w:r>
    </w:p>
    <w:p w14:paraId="47A7C3B2" w14:textId="77777777" w:rsidR="00681DE2" w:rsidRPr="00AB0C9A" w:rsidRDefault="00681DE2" w:rsidP="00AB0C9A">
      <w:pPr>
        <w:pStyle w:val="Nadpis3"/>
      </w:pPr>
      <w:bookmarkStart w:id="80" w:name="_Toc435794824"/>
      <w:bookmarkStart w:id="81" w:name="_Toc226967829"/>
      <w:r w:rsidRPr="00AB0C9A">
        <w:t>Finanční podpora</w:t>
      </w:r>
      <w:bookmarkEnd w:id="80"/>
      <w:bookmarkEnd w:id="81"/>
    </w:p>
    <w:p w14:paraId="0A0B569D" w14:textId="51232A26" w:rsidR="00681DE2" w:rsidRPr="00151EA5" w:rsidRDefault="00681DE2" w:rsidP="000B27D0">
      <w:pPr>
        <w:pStyle w:val="Odstavecseseznamem"/>
        <w:numPr>
          <w:ilvl w:val="0"/>
          <w:numId w:val="41"/>
        </w:numPr>
      </w:pPr>
      <w:r w:rsidRPr="00151EA5">
        <w:t xml:space="preserve">Finanční podpora se skládá z pobytových nákladů a cestovních nákladů. Pracovník obdrží </w:t>
      </w:r>
      <w:r w:rsidRPr="00151EA5">
        <w:rPr>
          <w:b/>
          <w:i/>
        </w:rPr>
        <w:t>finanční podporu (</w:t>
      </w:r>
      <w:hyperlink w:anchor="_Finanční_podpora" w:history="1">
        <w:r w:rsidRPr="00717718">
          <w:rPr>
            <w:rStyle w:val="Hypertextovodkaz"/>
            <w:rFonts w:asciiTheme="minorHAnsi" w:eastAsiaTheme="majorEastAsia" w:hAnsiTheme="minorHAnsi" w:cstheme="minorHAnsi"/>
            <w:b/>
            <w:i/>
            <w:sz w:val="20"/>
            <w:szCs w:val="20"/>
          </w:rPr>
          <w:t>příloha 1</w:t>
        </w:r>
        <w:r w:rsidR="00A23182" w:rsidRPr="00717718">
          <w:rPr>
            <w:rStyle w:val="Hypertextovodkaz"/>
            <w:rFonts w:asciiTheme="minorHAnsi" w:eastAsiaTheme="majorEastAsia" w:hAnsiTheme="minorHAnsi" w:cstheme="minorHAnsi"/>
            <w:b/>
            <w:i/>
            <w:sz w:val="20"/>
            <w:szCs w:val="20"/>
          </w:rPr>
          <w:t>1</w:t>
        </w:r>
      </w:hyperlink>
      <w:r w:rsidRPr="00151EA5">
        <w:rPr>
          <w:b/>
          <w:i/>
        </w:rPr>
        <w:t>)</w:t>
      </w:r>
      <w:r w:rsidRPr="00151EA5">
        <w:t xml:space="preserve"> ze zdrojů EU dle počtu dní mobility</w:t>
      </w:r>
      <w:r w:rsidR="00897C06" w:rsidRPr="00151EA5">
        <w:t xml:space="preserve"> a </w:t>
      </w:r>
      <w:r w:rsidRPr="00151EA5">
        <w:t>případně i finanční podporu na cestovní náklady v souladu s pokyny DZS.</w:t>
      </w:r>
    </w:p>
    <w:p w14:paraId="70067B6E" w14:textId="42EC2395" w:rsidR="00681DE2" w:rsidRPr="00151EA5" w:rsidRDefault="00681DE2" w:rsidP="000B27D0">
      <w:pPr>
        <w:pStyle w:val="Odstavecseseznamem"/>
        <w:numPr>
          <w:ilvl w:val="0"/>
          <w:numId w:val="41"/>
        </w:numPr>
      </w:pPr>
      <w:r w:rsidRPr="00151EA5">
        <w:lastRenderedPageBreak/>
        <w:t>Finanční podpora na cestovní náklady musí být kalkulována prostřednictvím nástroje „</w:t>
      </w:r>
      <w:r w:rsidR="00AF6A59">
        <w:t>D</w:t>
      </w:r>
      <w:r w:rsidRPr="00151EA5">
        <w:t xml:space="preserve">istance </w:t>
      </w:r>
      <w:proofErr w:type="spellStart"/>
      <w:r w:rsidR="00AF6A59" w:rsidRPr="00BF059C">
        <w:t>C</w:t>
      </w:r>
      <w:r w:rsidRPr="00BF059C">
        <w:t>alculator</w:t>
      </w:r>
      <w:proofErr w:type="spellEnd"/>
      <w:r w:rsidRPr="00151EA5">
        <w:t>“, který je spravován Evropskou komisí. „Cestovní vzdálenost“ znamená vzdálenost mezi</w:t>
      </w:r>
      <w:r w:rsidR="00897C06" w:rsidRPr="00151EA5">
        <w:t> </w:t>
      </w:r>
      <w:r w:rsidRPr="00151EA5">
        <w:t>výchozím místem a místem konání aktivity; „částka“ pokrývá příspěvek na cestu do místa konání aktivity a zpět (</w:t>
      </w:r>
      <w:hyperlink r:id="rId11" w:history="1">
        <w:r w:rsidRPr="00151EA5">
          <w:rPr>
            <w:rStyle w:val="Hypertextovodkaz"/>
            <w:rFonts w:asciiTheme="minorHAnsi" w:eastAsiaTheme="majorEastAsia" w:hAnsiTheme="minorHAnsi" w:cstheme="minorHAnsi"/>
            <w:sz w:val="20"/>
            <w:szCs w:val="20"/>
          </w:rPr>
          <w:t>http://ec.europa.eu/programmes/erasmus-plus/tools/distance_en.htm</w:t>
        </w:r>
      </w:hyperlink>
      <w:r w:rsidRPr="00151EA5">
        <w:t>).</w:t>
      </w:r>
    </w:p>
    <w:p w14:paraId="43BA2638" w14:textId="77777777" w:rsidR="00681DE2" w:rsidRPr="00AB0C9A" w:rsidRDefault="00681DE2" w:rsidP="00846228">
      <w:pPr>
        <w:pStyle w:val="Nadpis3"/>
      </w:pPr>
      <w:bookmarkStart w:id="82" w:name="_Toc435794825"/>
      <w:bookmarkStart w:id="83" w:name="_Toc226967830"/>
      <w:r w:rsidRPr="00AB0C9A">
        <w:t>Po ukončení mobility</w:t>
      </w:r>
      <w:bookmarkEnd w:id="82"/>
      <w:bookmarkEnd w:id="83"/>
    </w:p>
    <w:p w14:paraId="5759048A" w14:textId="1806FD2B" w:rsidR="00681DE2" w:rsidRPr="00151EA5" w:rsidRDefault="00681DE2" w:rsidP="000B27D0">
      <w:pPr>
        <w:pStyle w:val="Odstavecseseznamem"/>
        <w:numPr>
          <w:ilvl w:val="0"/>
          <w:numId w:val="42"/>
        </w:numPr>
      </w:pPr>
      <w:r w:rsidRPr="00151EA5">
        <w:t>Po návratu ze školení je pracovník povinen předložit:</w:t>
      </w:r>
    </w:p>
    <w:p w14:paraId="0D1005F1" w14:textId="57895C7C" w:rsidR="00681DE2" w:rsidRPr="00151EA5" w:rsidRDefault="00681DE2" w:rsidP="000B27D0">
      <w:pPr>
        <w:pStyle w:val="Odstavecseseznamem"/>
        <w:numPr>
          <w:ilvl w:val="0"/>
          <w:numId w:val="43"/>
        </w:numPr>
      </w:pPr>
      <w:r w:rsidRPr="00151EA5">
        <w:t xml:space="preserve">potvrzení o délce školení a pobytu </w:t>
      </w:r>
      <w:r w:rsidRPr="00151EA5">
        <w:rPr>
          <w:b/>
          <w:i/>
        </w:rPr>
        <w:t>„</w:t>
      </w:r>
      <w:proofErr w:type="spellStart"/>
      <w:r w:rsidRPr="00BF059C">
        <w:rPr>
          <w:b/>
          <w:i/>
        </w:rPr>
        <w:t>Confirmation</w:t>
      </w:r>
      <w:proofErr w:type="spellEnd"/>
      <w:r w:rsidRPr="00BF059C">
        <w:rPr>
          <w:b/>
          <w:i/>
        </w:rPr>
        <w:t xml:space="preserve"> </w:t>
      </w:r>
      <w:proofErr w:type="spellStart"/>
      <w:r w:rsidRPr="00BF059C">
        <w:rPr>
          <w:b/>
          <w:i/>
        </w:rPr>
        <w:t>of</w:t>
      </w:r>
      <w:proofErr w:type="spellEnd"/>
      <w:r w:rsidRPr="00BF059C">
        <w:rPr>
          <w:b/>
          <w:i/>
        </w:rPr>
        <w:t xml:space="preserve"> </w:t>
      </w:r>
      <w:proofErr w:type="spellStart"/>
      <w:r w:rsidRPr="00BF059C">
        <w:rPr>
          <w:b/>
          <w:i/>
        </w:rPr>
        <w:t>Training</w:t>
      </w:r>
      <w:proofErr w:type="spellEnd"/>
      <w:r w:rsidRPr="00BF059C">
        <w:rPr>
          <w:b/>
          <w:i/>
        </w:rPr>
        <w:t xml:space="preserve"> Period</w:t>
      </w:r>
      <w:r w:rsidRPr="00151EA5">
        <w:rPr>
          <w:b/>
          <w:i/>
        </w:rPr>
        <w:t>“</w:t>
      </w:r>
      <w:r w:rsidRPr="00151EA5">
        <w:t xml:space="preserve"> (dokument vydaný a</w:t>
      </w:r>
      <w:r w:rsidR="00717718">
        <w:t> </w:t>
      </w:r>
      <w:r w:rsidRPr="00151EA5">
        <w:t>podepsaný přijímající institucí obsahující jméno zaměstnance, datum zahájení a ukončení školení, náplň školení),</w:t>
      </w:r>
    </w:p>
    <w:p w14:paraId="3AC09FEE" w14:textId="352347D7" w:rsidR="00681DE2" w:rsidRDefault="00681DE2" w:rsidP="000B27D0">
      <w:pPr>
        <w:pStyle w:val="Odstavecseseznamem"/>
        <w:numPr>
          <w:ilvl w:val="0"/>
          <w:numId w:val="43"/>
        </w:numPr>
      </w:pPr>
      <w:r w:rsidRPr="00151EA5">
        <w:t xml:space="preserve">závěrečnou zprávu </w:t>
      </w:r>
      <w:r w:rsidR="00D54538" w:rsidRPr="00151EA5">
        <w:rPr>
          <w:b/>
        </w:rPr>
        <w:t xml:space="preserve">EU </w:t>
      </w:r>
      <w:proofErr w:type="spellStart"/>
      <w:r w:rsidR="00D54538" w:rsidRPr="00BF059C">
        <w:rPr>
          <w:b/>
        </w:rPr>
        <w:t>Survey</w:t>
      </w:r>
      <w:proofErr w:type="spellEnd"/>
      <w:r w:rsidRPr="00151EA5">
        <w:t xml:space="preserve"> vyplněnou v</w:t>
      </w:r>
      <w:r w:rsidR="00D34CC1">
        <w:t> </w:t>
      </w:r>
      <w:proofErr w:type="spellStart"/>
      <w:r w:rsidR="00D34CC1">
        <w:t>Beneficiary</w:t>
      </w:r>
      <w:proofErr w:type="spellEnd"/>
      <w:r w:rsidR="00D34CC1">
        <w:t xml:space="preserve"> Module</w:t>
      </w:r>
      <w:r w:rsidRPr="00151EA5">
        <w:t xml:space="preserve"> do 30 </w:t>
      </w:r>
      <w:r w:rsidR="004A113B">
        <w:t xml:space="preserve">kalendářních </w:t>
      </w:r>
      <w:r w:rsidRPr="00151EA5">
        <w:t xml:space="preserve">dnů od příjezdu ze školení. Pracovníkovi bude na jeho zaměstnanecký e-mail zaslán prostřednictvím </w:t>
      </w:r>
      <w:r w:rsidR="00D34CC1">
        <w:t>Beneficiary Module</w:t>
      </w:r>
      <w:r w:rsidRPr="00151EA5">
        <w:t xml:space="preserve"> odkaz k vyplnění závěrečné zprávy.</w:t>
      </w:r>
    </w:p>
    <w:p w14:paraId="0AC43BD7" w14:textId="72DF53C8" w:rsidR="00681DE2" w:rsidRPr="00151EA5" w:rsidRDefault="00681DE2" w:rsidP="000B27D0">
      <w:pPr>
        <w:pStyle w:val="Odstavecseseznamem"/>
        <w:numPr>
          <w:ilvl w:val="0"/>
          <w:numId w:val="42"/>
        </w:numPr>
      </w:pPr>
      <w:r w:rsidRPr="00151EA5">
        <w:t>V případě nedodržení podmínek stanovených v </w:t>
      </w:r>
      <w:r w:rsidRPr="00BF1F02">
        <w:t xml:space="preserve">Mobility </w:t>
      </w:r>
      <w:proofErr w:type="spellStart"/>
      <w:r w:rsidRPr="00BF1F02">
        <w:t>Agreement</w:t>
      </w:r>
      <w:proofErr w:type="spellEnd"/>
      <w:r w:rsidRPr="00BF1F02">
        <w:t xml:space="preserve"> </w:t>
      </w:r>
      <w:proofErr w:type="spellStart"/>
      <w:r w:rsidRPr="00BF1F02">
        <w:t>for</w:t>
      </w:r>
      <w:proofErr w:type="spellEnd"/>
      <w:r w:rsidRPr="00BF1F02">
        <w:t xml:space="preserve"> </w:t>
      </w:r>
      <w:proofErr w:type="spellStart"/>
      <w:r w:rsidRPr="00BF1F02">
        <w:t>Training</w:t>
      </w:r>
      <w:proofErr w:type="spellEnd"/>
      <w:r w:rsidRPr="00151EA5">
        <w:t xml:space="preserve"> bude MVŠO požadovat vrácení poskytnuté finanční podpory. </w:t>
      </w:r>
    </w:p>
    <w:p w14:paraId="77AB5C11" w14:textId="2D85832E" w:rsidR="00025191" w:rsidRDefault="00681DE2" w:rsidP="000B27D0">
      <w:pPr>
        <w:pStyle w:val="Odstavecseseznamem"/>
        <w:numPr>
          <w:ilvl w:val="0"/>
          <w:numId w:val="42"/>
        </w:numPr>
      </w:pPr>
      <w:r w:rsidRPr="00151EA5">
        <w:t>V</w:t>
      </w:r>
      <w:r w:rsidR="00030917">
        <w:t> </w:t>
      </w:r>
      <w:r w:rsidRPr="00151EA5">
        <w:t>případě</w:t>
      </w:r>
      <w:r w:rsidR="00030917">
        <w:t xml:space="preserve"> zásahu</w:t>
      </w:r>
      <w:r w:rsidRPr="00151EA5">
        <w:t xml:space="preserve"> vyšší moci není vrácení grantu vyžadováno. Případy</w:t>
      </w:r>
      <w:r w:rsidR="00030917">
        <w:t xml:space="preserve"> zásahu</w:t>
      </w:r>
      <w:r w:rsidRPr="00151EA5">
        <w:t xml:space="preserve"> vyšší moci ale musí být nahlášeny </w:t>
      </w:r>
      <w:r w:rsidR="00D90004" w:rsidRPr="00021223">
        <w:t>Erasmus+</w:t>
      </w:r>
      <w:r w:rsidR="00897C06" w:rsidRPr="00021223">
        <w:t xml:space="preserve"> k</w:t>
      </w:r>
      <w:r w:rsidR="00D90004" w:rsidRPr="00021223">
        <w:t xml:space="preserve">oordinátorovi MVŠO a </w:t>
      </w:r>
      <w:proofErr w:type="spellStart"/>
      <w:r w:rsidR="00721133" w:rsidRPr="00021223">
        <w:t>Prorektorátu</w:t>
      </w:r>
      <w:proofErr w:type="spellEnd"/>
      <w:r w:rsidR="00721133" w:rsidRPr="00021223">
        <w:t xml:space="preserve"> pro </w:t>
      </w:r>
      <w:r w:rsidR="00995F28">
        <w:t>strategická partnerství</w:t>
      </w:r>
      <w:r w:rsidR="00D90004" w:rsidRPr="00021223">
        <w:t xml:space="preserve"> MVŠO na adresu </w:t>
      </w:r>
      <w:hyperlink r:id="rId12" w:history="1">
        <w:r w:rsidR="00025191" w:rsidRPr="00A129F3">
          <w:rPr>
            <w:rStyle w:val="Hypertextovodkaz"/>
          </w:rPr>
          <w:t>international@mvso.cz</w:t>
        </w:r>
      </w:hyperlink>
      <w:r w:rsidR="00D90004" w:rsidRPr="00021223">
        <w:t>.</w:t>
      </w:r>
    </w:p>
    <w:p w14:paraId="5E801346" w14:textId="0892CB5A" w:rsidR="00025191" w:rsidRDefault="00025191" w:rsidP="00F2112A">
      <w:pPr>
        <w:pStyle w:val="Nadpis1"/>
      </w:pPr>
      <w:bookmarkStart w:id="84" w:name="_Toc226967831"/>
      <w:r>
        <w:t>Mobilita v rámci KA171 – Mezinárodní kreditová mobilita</w:t>
      </w:r>
      <w:bookmarkEnd w:id="84"/>
    </w:p>
    <w:p w14:paraId="727057AB" w14:textId="6FFB2A87" w:rsidR="00025191" w:rsidRPr="00F91DA8" w:rsidRDefault="00025191" w:rsidP="00F2112A">
      <w:pPr>
        <w:pStyle w:val="Nadpis3"/>
        <w:numPr>
          <w:ilvl w:val="0"/>
          <w:numId w:val="81"/>
        </w:numPr>
        <w:ind w:left="360"/>
      </w:pPr>
      <w:bookmarkStart w:id="85" w:name="_Toc226967832"/>
      <w:r w:rsidRPr="00F91DA8">
        <w:t>Obecná ustanovení</w:t>
      </w:r>
      <w:bookmarkEnd w:id="85"/>
    </w:p>
    <w:p w14:paraId="5AE022E5" w14:textId="15BEEDF8" w:rsidR="00025191" w:rsidRDefault="00025191" w:rsidP="008158A8">
      <w:pPr>
        <w:pStyle w:val="Odstavecseseznamem"/>
        <w:numPr>
          <w:ilvl w:val="0"/>
          <w:numId w:val="65"/>
        </w:numPr>
      </w:pPr>
      <w:r>
        <w:t>Mezinárodní kreditová mobilita (</w:t>
      </w:r>
      <w:r w:rsidR="002F0CE1">
        <w:t>klíčová akce</w:t>
      </w:r>
      <w:r>
        <w:t xml:space="preserve"> 171, dále jen „KA171“) je součástí programu Erasmus+ a umožňuje mobilitu studentů a zaměstnanců mezi vysok</w:t>
      </w:r>
      <w:r w:rsidR="002F0CE1">
        <w:t xml:space="preserve">oškolskými institucemi </w:t>
      </w:r>
      <w:r>
        <w:t>z</w:t>
      </w:r>
      <w:r w:rsidR="00B4650A">
        <w:t> </w:t>
      </w:r>
      <w:r>
        <w:t>programových zemí a partnerských zemí mimo EU.</w:t>
      </w:r>
      <w:r w:rsidR="004A3AA5">
        <w:t xml:space="preserve"> </w:t>
      </w:r>
    </w:p>
    <w:p w14:paraId="63A79B0F" w14:textId="1AA938E8" w:rsidR="00025191" w:rsidRDefault="00025191" w:rsidP="008158A8">
      <w:pPr>
        <w:pStyle w:val="Odstavecseseznamem"/>
        <w:numPr>
          <w:ilvl w:val="0"/>
          <w:numId w:val="65"/>
        </w:numPr>
      </w:pPr>
      <w:r>
        <w:t>Financování KA171 je zajištěno prostřednictvím vnějších politik EU.</w:t>
      </w:r>
    </w:p>
    <w:p w14:paraId="3C314D7D" w14:textId="417B67D8" w:rsidR="00C45541" w:rsidRDefault="00C45541" w:rsidP="008158A8">
      <w:pPr>
        <w:pStyle w:val="Odstavecseseznamem"/>
        <w:numPr>
          <w:ilvl w:val="0"/>
          <w:numId w:val="65"/>
        </w:numPr>
      </w:pPr>
      <w:r>
        <w:t>Administrace projektu probíhá v souladu s grantovou dohodou uzavřenou mezi MVŠO a</w:t>
      </w:r>
      <w:r w:rsidR="00B4650A">
        <w:t> </w:t>
      </w:r>
      <w:r>
        <w:t>národní agenturou (Dům zahraniční spolupráce).</w:t>
      </w:r>
    </w:p>
    <w:p w14:paraId="5B31BAC3" w14:textId="674A3D95" w:rsidR="004A3AA5" w:rsidRDefault="004A3AA5" w:rsidP="008158A8">
      <w:pPr>
        <w:pStyle w:val="Odstavecseseznamem"/>
        <w:numPr>
          <w:ilvl w:val="0"/>
          <w:numId w:val="65"/>
        </w:numPr>
      </w:pPr>
      <w:r>
        <w:t>Ustanovení uveden</w:t>
      </w:r>
      <w:r w:rsidR="00375907">
        <w:t>á</w:t>
      </w:r>
      <w:r>
        <w:t xml:space="preserve"> v předchozích článcích směrnice jsou </w:t>
      </w:r>
      <w:r w:rsidR="00C45541">
        <w:t xml:space="preserve">všeobecně </w:t>
      </w:r>
      <w:r>
        <w:t>platn</w:t>
      </w:r>
      <w:r w:rsidR="00375907">
        <w:t>á</w:t>
      </w:r>
      <w:r>
        <w:t xml:space="preserve"> i pro mobility mimo Evropu (KA171)</w:t>
      </w:r>
      <w:r w:rsidR="00C45541">
        <w:t>.</w:t>
      </w:r>
      <w:r>
        <w:t xml:space="preserve"> </w:t>
      </w:r>
      <w:r w:rsidR="00C45541">
        <w:t>S</w:t>
      </w:r>
      <w:r>
        <w:t xml:space="preserve">pecifika </w:t>
      </w:r>
      <w:r w:rsidR="00C45541">
        <w:t xml:space="preserve">pro KA171 </w:t>
      </w:r>
      <w:r>
        <w:t>stanoví následující body.</w:t>
      </w:r>
    </w:p>
    <w:p w14:paraId="4F688402" w14:textId="30D79C58" w:rsidR="00025191" w:rsidRPr="00F91DA8" w:rsidRDefault="00025191" w:rsidP="00F2112A">
      <w:pPr>
        <w:pStyle w:val="Nadpis3"/>
      </w:pPr>
      <w:bookmarkStart w:id="86" w:name="_Toc226967833"/>
      <w:r w:rsidRPr="00F91DA8">
        <w:t>Výběrové řízení</w:t>
      </w:r>
      <w:bookmarkEnd w:id="86"/>
    </w:p>
    <w:p w14:paraId="779D305E" w14:textId="0F041C87" w:rsidR="00025191" w:rsidRDefault="00025191" w:rsidP="008158A8">
      <w:pPr>
        <w:pStyle w:val="Odstavecseseznamem"/>
        <w:numPr>
          <w:ilvl w:val="0"/>
          <w:numId w:val="66"/>
        </w:numPr>
      </w:pPr>
      <w:bookmarkStart w:id="87" w:name="_Toc305052566"/>
      <w:r>
        <w:t xml:space="preserve">Výběrové řízení na účast v mobilitách KA171 vyhlašuje MVŠO </w:t>
      </w:r>
      <w:bookmarkStart w:id="88" w:name="_Hlk210813473"/>
      <w:r>
        <w:t>obdobně jako u mobilit KA131</w:t>
      </w:r>
      <w:bookmarkEnd w:id="88"/>
      <w:r>
        <w:t>, avšak s přihlédnutím k podmínkám stanoveným v meziinstitucionální dohodě (IIA) s</w:t>
      </w:r>
      <w:r w:rsidR="00B4650A">
        <w:t> </w:t>
      </w:r>
      <w:r>
        <w:t>partnerskou institucí.</w:t>
      </w:r>
    </w:p>
    <w:p w14:paraId="645578B6" w14:textId="13E9089B" w:rsidR="00025191" w:rsidRDefault="00025191" w:rsidP="008158A8">
      <w:pPr>
        <w:pStyle w:val="Odstavecseseznamem"/>
        <w:numPr>
          <w:ilvl w:val="0"/>
          <w:numId w:val="66"/>
        </w:numPr>
      </w:pPr>
      <w:r>
        <w:t>Kritéria výběru mohou zahrnovat specifické požadavky partnerské instituce a indikativní cíle v</w:t>
      </w:r>
      <w:r w:rsidR="00B4650A">
        <w:t> </w:t>
      </w:r>
      <w:r>
        <w:t>oblasti inkluze.</w:t>
      </w:r>
    </w:p>
    <w:p w14:paraId="3E04D3FB" w14:textId="0D3F56BD" w:rsidR="00025191" w:rsidRDefault="00025191" w:rsidP="008158A8">
      <w:pPr>
        <w:pStyle w:val="Odstavecseseznamem"/>
        <w:numPr>
          <w:ilvl w:val="0"/>
          <w:numId w:val="66"/>
        </w:numPr>
      </w:pPr>
      <w:r>
        <w:t>Uchazeči jsou povinni doložit požadované dokumenty (</w:t>
      </w:r>
      <w:r w:rsidR="0094411C">
        <w:t>přihlášku</w:t>
      </w:r>
      <w:r>
        <w:t xml:space="preserve">, </w:t>
      </w:r>
      <w:r w:rsidR="0094411C">
        <w:t>motivační dopis</w:t>
      </w:r>
      <w:r>
        <w:t>).</w:t>
      </w:r>
    </w:p>
    <w:p w14:paraId="27029059" w14:textId="7685EC96" w:rsidR="00025191" w:rsidRPr="00047A84" w:rsidRDefault="00025191" w:rsidP="00F91DA8">
      <w:pPr>
        <w:pStyle w:val="Nadpis3"/>
      </w:pPr>
      <w:bookmarkStart w:id="89" w:name="_Toc226967834"/>
      <w:r w:rsidRPr="00047A84">
        <w:t>Dokumentace</w:t>
      </w:r>
      <w:bookmarkEnd w:id="89"/>
    </w:p>
    <w:p w14:paraId="28686739" w14:textId="20BA4573" w:rsidR="00025191" w:rsidRDefault="00025191" w:rsidP="008158A8">
      <w:pPr>
        <w:pStyle w:val="Odstavecseseznamem"/>
        <w:numPr>
          <w:ilvl w:val="0"/>
          <w:numId w:val="67"/>
        </w:numPr>
      </w:pPr>
      <w:r>
        <w:t>Pro účastníky KA171 se používají</w:t>
      </w:r>
      <w:r w:rsidR="00FE6990">
        <w:t xml:space="preserve"> dokumenty</w:t>
      </w:r>
      <w:r>
        <w:t xml:space="preserve"> </w:t>
      </w:r>
      <w:r w:rsidR="00702870">
        <w:t>Studijní smlouva pro studijní pobyt (</w:t>
      </w:r>
      <w:r>
        <w:t xml:space="preserve">Learning </w:t>
      </w:r>
      <w:proofErr w:type="spellStart"/>
      <w:r>
        <w:t>Agreement</w:t>
      </w:r>
      <w:proofErr w:type="spellEnd"/>
      <w:r w:rsidR="00702870">
        <w:t>)</w:t>
      </w:r>
      <w:r>
        <w:t xml:space="preserve"> pro studijní pobyty a </w:t>
      </w:r>
      <w:r w:rsidR="00C72B35" w:rsidRPr="00C72B35">
        <w:t xml:space="preserve">Studijní smlouva pro praktickou stáž (Learning </w:t>
      </w:r>
      <w:proofErr w:type="spellStart"/>
      <w:r w:rsidR="00C72B35" w:rsidRPr="00C72B35">
        <w:t>Agreement</w:t>
      </w:r>
      <w:proofErr w:type="spellEnd"/>
      <w:r w:rsidR="00C72B35" w:rsidRPr="00C72B35">
        <w:t xml:space="preserve"> </w:t>
      </w:r>
      <w:proofErr w:type="spellStart"/>
      <w:r w:rsidR="00C72B35" w:rsidRPr="00C72B35">
        <w:t>for</w:t>
      </w:r>
      <w:proofErr w:type="spellEnd"/>
      <w:r w:rsidR="00C72B35" w:rsidRPr="00C72B35">
        <w:t xml:space="preserve"> </w:t>
      </w:r>
      <w:proofErr w:type="spellStart"/>
      <w:r w:rsidR="00C72B35" w:rsidRPr="00C72B35">
        <w:t>Traineeships</w:t>
      </w:r>
      <w:proofErr w:type="spellEnd"/>
      <w:r w:rsidR="00C72B35" w:rsidRPr="00C72B35">
        <w:t>)</w:t>
      </w:r>
      <w:r w:rsidR="00C72B35">
        <w:t xml:space="preserve"> pro stáže a </w:t>
      </w:r>
      <w:r>
        <w:t xml:space="preserve">Mobility </w:t>
      </w:r>
      <w:proofErr w:type="spellStart"/>
      <w:r>
        <w:t>Agreement</w:t>
      </w:r>
      <w:proofErr w:type="spellEnd"/>
      <w:r>
        <w:t xml:space="preserve"> </w:t>
      </w:r>
      <w:r w:rsidR="00C72B35">
        <w:t>pro</w:t>
      </w:r>
      <w:r>
        <w:t xml:space="preserve"> zaměstnanecké mobility.</w:t>
      </w:r>
    </w:p>
    <w:p w14:paraId="484CB4B9" w14:textId="48DF1E2D" w:rsidR="00025191" w:rsidRDefault="00025191" w:rsidP="008158A8">
      <w:pPr>
        <w:pStyle w:val="Odstavecseseznamem"/>
        <w:numPr>
          <w:ilvl w:val="0"/>
          <w:numId w:val="67"/>
        </w:numPr>
      </w:pPr>
      <w:r>
        <w:lastRenderedPageBreak/>
        <w:t xml:space="preserve">Účastník </w:t>
      </w:r>
      <w:r w:rsidR="00FE6990">
        <w:t>je povinen před cestou podepsat</w:t>
      </w:r>
      <w:r>
        <w:t xml:space="preserve"> </w:t>
      </w:r>
      <w:r w:rsidR="003E391B">
        <w:t>účastnickou</w:t>
      </w:r>
      <w:r>
        <w:t xml:space="preserve"> smlouvu pro KA171, která obsahuje zvláštní podmínky vztahující se k danému typu mobility a cílové zemi.</w:t>
      </w:r>
    </w:p>
    <w:p w14:paraId="2E59C8F1" w14:textId="0E868484" w:rsidR="00025191" w:rsidRPr="00047A84" w:rsidRDefault="00025191" w:rsidP="00F91DA8">
      <w:pPr>
        <w:pStyle w:val="Nadpis3"/>
      </w:pPr>
      <w:bookmarkStart w:id="90" w:name="_Toc226967835"/>
      <w:r w:rsidRPr="00047A84">
        <w:t>Finanční podpora</w:t>
      </w:r>
      <w:bookmarkEnd w:id="90"/>
    </w:p>
    <w:p w14:paraId="457E80BE" w14:textId="5CCD690D" w:rsidR="00025191" w:rsidRDefault="00025191" w:rsidP="008158A8">
      <w:pPr>
        <w:pStyle w:val="Odstavecseseznamem"/>
        <w:numPr>
          <w:ilvl w:val="0"/>
          <w:numId w:val="68"/>
        </w:numPr>
      </w:pPr>
      <w:r>
        <w:t>Účastníci KA171 obdrží finanční podporu ve formě:</w:t>
      </w:r>
    </w:p>
    <w:p w14:paraId="211DE5E5" w14:textId="6FE91C22" w:rsidR="00025191" w:rsidRDefault="00025191" w:rsidP="008158A8">
      <w:pPr>
        <w:pStyle w:val="Odstavecseseznamem"/>
        <w:numPr>
          <w:ilvl w:val="0"/>
          <w:numId w:val="0"/>
        </w:numPr>
        <w:ind w:left="720"/>
      </w:pPr>
      <w:r>
        <w:t>a</w:t>
      </w:r>
      <w:r w:rsidR="008158A8">
        <w:t>.</w:t>
      </w:r>
      <w:r>
        <w:t xml:space="preserve"> příspěvku na pobytové náklady dle jednotkových sazeb stanovených Programov</w:t>
      </w:r>
      <w:r w:rsidR="003E391B">
        <w:t>ou příručkou</w:t>
      </w:r>
      <w:r>
        <w:t>,</w:t>
      </w:r>
    </w:p>
    <w:p w14:paraId="1309591C" w14:textId="7945EC5E" w:rsidR="00025191" w:rsidRDefault="00025191" w:rsidP="008158A8">
      <w:pPr>
        <w:pStyle w:val="Odstavecseseznamem"/>
        <w:numPr>
          <w:ilvl w:val="0"/>
          <w:numId w:val="0"/>
        </w:numPr>
        <w:ind w:left="720"/>
      </w:pPr>
      <w:r>
        <w:t>b</w:t>
      </w:r>
      <w:r w:rsidR="008158A8">
        <w:t>.</w:t>
      </w:r>
      <w:r>
        <w:t xml:space="preserve"> cestovního příspěvku vypočteného dle vzdálenostního pásma.</w:t>
      </w:r>
    </w:p>
    <w:p w14:paraId="68AC559F" w14:textId="74CBE915" w:rsidR="00025191" w:rsidRDefault="00025191" w:rsidP="008158A8">
      <w:pPr>
        <w:pStyle w:val="Odstavecseseznamem"/>
        <w:numPr>
          <w:ilvl w:val="0"/>
          <w:numId w:val="68"/>
        </w:numPr>
      </w:pPr>
      <w:r>
        <w:t>Organizační podpora (OS grant) ve výši 500 EUR na účastníka je určena na pokrytí nákladů spojených s realizací mobility. Rozdělení OS grantu mezi MVŠO a partnerskou instituc</w:t>
      </w:r>
      <w:r w:rsidR="003E391B">
        <w:t>í</w:t>
      </w:r>
      <w:r>
        <w:t xml:space="preserve"> je</w:t>
      </w:r>
      <w:r w:rsidR="00B4650A">
        <w:t> </w:t>
      </w:r>
      <w:r>
        <w:t>stanoveno v</w:t>
      </w:r>
      <w:r w:rsidR="003E391B">
        <w:t> </w:t>
      </w:r>
      <w:r w:rsidR="008158A8">
        <w:t>příslušné IIA</w:t>
      </w:r>
      <w:r>
        <w:t>.</w:t>
      </w:r>
    </w:p>
    <w:p w14:paraId="3F3A0FD9" w14:textId="50FDA690" w:rsidR="00025191" w:rsidRPr="00047A84" w:rsidRDefault="00025191" w:rsidP="00F91DA8">
      <w:pPr>
        <w:pStyle w:val="Nadpis3"/>
      </w:pPr>
      <w:bookmarkStart w:id="91" w:name="_Toc226967836"/>
      <w:r w:rsidRPr="00047A84">
        <w:t>Práva a povinnosti účastníků</w:t>
      </w:r>
      <w:bookmarkEnd w:id="91"/>
    </w:p>
    <w:p w14:paraId="317ED9D7" w14:textId="072A84EB" w:rsidR="00025191" w:rsidRDefault="00025191" w:rsidP="00C61CFE">
      <w:pPr>
        <w:pStyle w:val="Odstavecseseznamem"/>
        <w:numPr>
          <w:ilvl w:val="0"/>
          <w:numId w:val="76"/>
        </w:numPr>
      </w:pPr>
      <w:r>
        <w:t>Účastníci KA171 jsou povinni zajistit si vízum, pojištění a ubytování, přičemž s těmito náležitostmi jim poskytne součinnost vysílající i přijímající instituce.</w:t>
      </w:r>
    </w:p>
    <w:p w14:paraId="12823F02" w14:textId="6762D044" w:rsidR="00025191" w:rsidRDefault="00025191" w:rsidP="00C61CFE">
      <w:pPr>
        <w:pStyle w:val="Odstavecseseznamem"/>
        <w:numPr>
          <w:ilvl w:val="0"/>
          <w:numId w:val="76"/>
        </w:numPr>
      </w:pPr>
      <w:r>
        <w:t>Po ukončení mobility je účastník povinen předložit závěrečnou zprávu a potvrzení o délce a</w:t>
      </w:r>
      <w:r w:rsidR="00B4650A">
        <w:t> </w:t>
      </w:r>
      <w:r>
        <w:t>obsahu mobility.</w:t>
      </w:r>
    </w:p>
    <w:p w14:paraId="0D356358" w14:textId="1751CA9E" w:rsidR="00025191" w:rsidRPr="00047A84" w:rsidRDefault="00025191" w:rsidP="00F91DA8">
      <w:pPr>
        <w:pStyle w:val="Nadpis3"/>
      </w:pPr>
      <w:bookmarkStart w:id="92" w:name="_Toc226967837"/>
      <w:bookmarkStart w:id="93" w:name="_Hlk226030557"/>
      <w:r w:rsidRPr="00047A84">
        <w:t>Uznávání výsledků</w:t>
      </w:r>
      <w:bookmarkEnd w:id="92"/>
    </w:p>
    <w:p w14:paraId="5430DE0A" w14:textId="792B8F06" w:rsidR="00025191" w:rsidRDefault="00025191" w:rsidP="00C61CFE">
      <w:pPr>
        <w:pStyle w:val="Odstavecseseznamem"/>
        <w:numPr>
          <w:ilvl w:val="0"/>
          <w:numId w:val="69"/>
        </w:numPr>
      </w:pPr>
      <w:r>
        <w:t>Studijní pobyty v rámci KA171 podléhají zásadě plného uznávání výsledků studia. Minimální rozsah studia činí 15 ECTS kreditů za semestr.</w:t>
      </w:r>
    </w:p>
    <w:p w14:paraId="71C312E0" w14:textId="4539DAC3" w:rsidR="00025191" w:rsidRDefault="00025191" w:rsidP="00C61CFE">
      <w:pPr>
        <w:pStyle w:val="Odstavecseseznamem"/>
        <w:numPr>
          <w:ilvl w:val="0"/>
          <w:numId w:val="69"/>
        </w:numPr>
      </w:pPr>
      <w:r>
        <w:t xml:space="preserve">U stáží a zaměstnaneckých mobilit se uznávání výsledků řídí obsahem </w:t>
      </w:r>
      <w:r w:rsidR="00060286">
        <w:t>Learning/</w:t>
      </w:r>
      <w:r>
        <w:t xml:space="preserve">Mobility </w:t>
      </w:r>
      <w:proofErr w:type="spellStart"/>
      <w:r>
        <w:t>Agreement</w:t>
      </w:r>
      <w:r w:rsidR="007371FB">
        <w:t>u</w:t>
      </w:r>
      <w:proofErr w:type="spellEnd"/>
      <w:r>
        <w:t xml:space="preserve"> a potvrzením o účasti</w:t>
      </w:r>
      <w:r w:rsidR="006F61E4">
        <w:t xml:space="preserve"> </w:t>
      </w:r>
      <w:r w:rsidR="006F61E4" w:rsidRPr="006F61E4">
        <w:t>obdobně jako u mobilit KA131</w:t>
      </w:r>
      <w:r>
        <w:t>.</w:t>
      </w:r>
      <w:bookmarkEnd w:id="93"/>
    </w:p>
    <w:p w14:paraId="7EEA7EFB" w14:textId="3A00027C" w:rsidR="00375907" w:rsidRPr="00047A84" w:rsidRDefault="00375907" w:rsidP="00F91DA8">
      <w:pPr>
        <w:pStyle w:val="Nadpis3"/>
      </w:pPr>
      <w:bookmarkStart w:id="94" w:name="_Toc226967838"/>
      <w:r>
        <w:t>Bezpečnost a vyšší moc</w:t>
      </w:r>
      <w:bookmarkEnd w:id="94"/>
    </w:p>
    <w:p w14:paraId="6CEBDF22" w14:textId="77777777" w:rsidR="00C61CFE" w:rsidRDefault="00C61CFE" w:rsidP="00C61CFE">
      <w:pPr>
        <w:pStyle w:val="Odstavecseseznamem"/>
        <w:numPr>
          <w:ilvl w:val="0"/>
          <w:numId w:val="72"/>
        </w:numPr>
      </w:pPr>
      <w:r>
        <w:t>Účastník je povinen dodržovat bezpečnostní doporučení v cílové zemi. Mobilita nemusí být realizována v případě zhoršení bezpečnostní situace.</w:t>
      </w:r>
    </w:p>
    <w:p w14:paraId="0516571A" w14:textId="3BE8CC21" w:rsidR="00375907" w:rsidRDefault="00375907" w:rsidP="00C61CFE">
      <w:pPr>
        <w:pStyle w:val="Odstavecseseznamem"/>
        <w:numPr>
          <w:ilvl w:val="0"/>
          <w:numId w:val="72"/>
        </w:numPr>
      </w:pPr>
      <w:r>
        <w:t xml:space="preserve">Mobilita může být přerušena nebo ukončena z důvodu </w:t>
      </w:r>
      <w:r w:rsidR="005F0A74">
        <w:t>zásahu vyšší moci nebo zhoršení bezpečnostní situace (např. doporučení MZV ČR necestovat do dané země).</w:t>
      </w:r>
    </w:p>
    <w:p w14:paraId="083297B6" w14:textId="186E0D9D" w:rsidR="005F0A74" w:rsidRDefault="005F0A74" w:rsidP="00C61CFE">
      <w:pPr>
        <w:pStyle w:val="Odstavecseseznamem"/>
        <w:numPr>
          <w:ilvl w:val="0"/>
          <w:numId w:val="72"/>
        </w:numPr>
      </w:pPr>
      <w:r>
        <w:t>V případě vyšší moci se postupuje dle pokynů národní agentury.</w:t>
      </w:r>
    </w:p>
    <w:p w14:paraId="09A13A19" w14:textId="45183F76" w:rsidR="00C45541" w:rsidRDefault="00375907" w:rsidP="00375907">
      <w:pPr>
        <w:jc w:val="center"/>
      </w:pPr>
      <w:r>
        <w:t xml:space="preserve">U stáží a zaměstnaneckých mobilit se uznávání výsledků řídí obsahem Learning/Mobility </w:t>
      </w:r>
      <w:proofErr w:type="spellStart"/>
      <w:r>
        <w:t>Agreementu</w:t>
      </w:r>
      <w:proofErr w:type="spellEnd"/>
      <w:r>
        <w:t xml:space="preserve"> a potvrzením o účasti </w:t>
      </w:r>
      <w:r w:rsidRPr="006F61E4">
        <w:t>obdobně jako u mobilit KA131</w:t>
      </w:r>
      <w:r>
        <w:t>.</w:t>
      </w:r>
    </w:p>
    <w:p w14:paraId="21B25F01" w14:textId="731DE308" w:rsidR="00C45541" w:rsidRDefault="00C45541" w:rsidP="00F2112A">
      <w:pPr>
        <w:pStyle w:val="Nadpis3"/>
      </w:pPr>
      <w:bookmarkStart w:id="95" w:name="_Toc226967839"/>
      <w:r w:rsidRPr="00C45541">
        <w:t>Závěrečná ustanovení</w:t>
      </w:r>
      <w:bookmarkEnd w:id="95"/>
    </w:p>
    <w:p w14:paraId="4BB26D63" w14:textId="7618D4C2" w:rsidR="00375907" w:rsidRPr="00C61CFE" w:rsidRDefault="00375907" w:rsidP="00C61CFE">
      <w:pPr>
        <w:pStyle w:val="Odstavecseseznamem"/>
        <w:numPr>
          <w:ilvl w:val="0"/>
          <w:numId w:val="70"/>
        </w:numPr>
        <w:rPr>
          <w:szCs w:val="20"/>
        </w:rPr>
      </w:pPr>
      <w:r w:rsidRPr="00C61CFE">
        <w:rPr>
          <w:szCs w:val="20"/>
        </w:rPr>
        <w:t>V otázkách neupravených tímto článkem, resp. touto směrnicí se postupuje podle:</w:t>
      </w:r>
    </w:p>
    <w:p w14:paraId="25598AC1" w14:textId="12A1B6E0" w:rsidR="00375907" w:rsidRPr="00C61CFE" w:rsidRDefault="00375907" w:rsidP="00C61CFE">
      <w:pPr>
        <w:pStyle w:val="Odstavecseseznamem"/>
        <w:numPr>
          <w:ilvl w:val="0"/>
          <w:numId w:val="71"/>
        </w:numPr>
        <w:rPr>
          <w:szCs w:val="20"/>
        </w:rPr>
      </w:pPr>
      <w:r w:rsidRPr="00C61CFE">
        <w:rPr>
          <w:szCs w:val="20"/>
        </w:rPr>
        <w:t>Aktuální Programové příručky Erasmus+</w:t>
      </w:r>
    </w:p>
    <w:p w14:paraId="275BB784" w14:textId="11001748" w:rsidR="00375907" w:rsidRPr="00C61CFE" w:rsidRDefault="00375907" w:rsidP="00C61CFE">
      <w:pPr>
        <w:pStyle w:val="Odstavecseseznamem"/>
        <w:numPr>
          <w:ilvl w:val="0"/>
          <w:numId w:val="71"/>
        </w:numPr>
        <w:rPr>
          <w:szCs w:val="20"/>
        </w:rPr>
      </w:pPr>
      <w:r w:rsidRPr="00C61CFE">
        <w:rPr>
          <w:szCs w:val="20"/>
        </w:rPr>
        <w:t>Grantové dohody</w:t>
      </w:r>
    </w:p>
    <w:p w14:paraId="05CF27EB" w14:textId="5CB42769" w:rsidR="00375907" w:rsidRPr="00C61CFE" w:rsidRDefault="00375907" w:rsidP="00C61CFE">
      <w:pPr>
        <w:pStyle w:val="Odstavecseseznamem"/>
        <w:numPr>
          <w:ilvl w:val="0"/>
          <w:numId w:val="71"/>
        </w:numPr>
        <w:rPr>
          <w:szCs w:val="20"/>
        </w:rPr>
      </w:pPr>
      <w:r w:rsidRPr="00C61CFE">
        <w:rPr>
          <w:szCs w:val="20"/>
        </w:rPr>
        <w:t>Meziinstitucionální dohody (IIA)</w:t>
      </w:r>
    </w:p>
    <w:p w14:paraId="7F750923" w14:textId="260D38C0" w:rsidR="006F61E4" w:rsidRDefault="006F61E4" w:rsidP="006F61E4">
      <w:pPr>
        <w:tabs>
          <w:tab w:val="left" w:pos="8250"/>
        </w:tabs>
      </w:pPr>
      <w:r>
        <w:tab/>
      </w:r>
    </w:p>
    <w:p w14:paraId="32DB3B72" w14:textId="6C40727D" w:rsidR="00681DE2" w:rsidRPr="00151EA5" w:rsidRDefault="007463FB" w:rsidP="006F61E4">
      <w:pPr>
        <w:tabs>
          <w:tab w:val="left" w:pos="8250"/>
        </w:tabs>
      </w:pPr>
      <w:r w:rsidRPr="006F61E4">
        <w:br w:type="page"/>
      </w:r>
      <w:r w:rsidR="006F61E4">
        <w:lastRenderedPageBreak/>
        <w:tab/>
      </w:r>
    </w:p>
    <w:p w14:paraId="4B91D915" w14:textId="30A0C1DF" w:rsidR="00681DE2" w:rsidRPr="00151EA5" w:rsidRDefault="00681DE2" w:rsidP="00F2112A">
      <w:pPr>
        <w:pStyle w:val="Nadpis1"/>
      </w:pPr>
      <w:bookmarkStart w:id="96" w:name="_Toc435794826"/>
      <w:bookmarkStart w:id="97" w:name="_Toc226967840"/>
      <w:r w:rsidRPr="00151EA5">
        <w:t>Záznam o provedené aktualizaci</w:t>
      </w:r>
      <w:bookmarkEnd w:id="87"/>
      <w:bookmarkEnd w:id="96"/>
      <w:bookmarkEnd w:id="97"/>
    </w:p>
    <w:p w14:paraId="37A9667A" w14:textId="77777777" w:rsidR="00681DE2" w:rsidRPr="00151EA5" w:rsidRDefault="00681DE2" w:rsidP="00681DE2">
      <w:pPr>
        <w:rPr>
          <w:rFonts w:cstheme="minorHAnsi"/>
          <w:sz w:val="20"/>
        </w:rPr>
      </w:pPr>
    </w:p>
    <w:tbl>
      <w:tblPr>
        <w:tblW w:w="942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63"/>
        <w:gridCol w:w="5159"/>
        <w:gridCol w:w="1786"/>
        <w:gridCol w:w="1418"/>
      </w:tblGrid>
      <w:tr w:rsidR="00681DE2" w:rsidRPr="00151EA5" w14:paraId="552345C0" w14:textId="77777777" w:rsidTr="00280B0A">
        <w:trPr>
          <w:trHeight w:val="284"/>
        </w:trPr>
        <w:tc>
          <w:tcPr>
            <w:tcW w:w="1063" w:type="dxa"/>
            <w:tcBorders>
              <w:top w:val="single" w:sz="12" w:space="0" w:color="000000"/>
              <w:bottom w:val="single" w:sz="12" w:space="0" w:color="000000"/>
            </w:tcBorders>
          </w:tcPr>
          <w:p w14:paraId="78CD2105" w14:textId="77777777" w:rsidR="00681DE2" w:rsidRPr="00151EA5" w:rsidRDefault="00681DE2" w:rsidP="00681DE2">
            <w:pPr>
              <w:rPr>
                <w:rFonts w:cstheme="minorHAnsi"/>
                <w:sz w:val="20"/>
              </w:rPr>
            </w:pPr>
            <w:r w:rsidRPr="00151EA5">
              <w:rPr>
                <w:rFonts w:cstheme="minorHAnsi"/>
                <w:sz w:val="20"/>
              </w:rPr>
              <w:t>Strana</w:t>
            </w:r>
          </w:p>
          <w:p w14:paraId="7078C0B0" w14:textId="77777777" w:rsidR="00681DE2" w:rsidRPr="00151EA5" w:rsidRDefault="00681DE2" w:rsidP="00681DE2">
            <w:pPr>
              <w:rPr>
                <w:rFonts w:cstheme="minorHAnsi"/>
                <w:sz w:val="20"/>
              </w:rPr>
            </w:pPr>
            <w:r w:rsidRPr="00151EA5">
              <w:rPr>
                <w:rFonts w:cstheme="minorHAnsi"/>
                <w:sz w:val="20"/>
              </w:rPr>
              <w:t>(Příloha)</w:t>
            </w:r>
          </w:p>
        </w:tc>
        <w:tc>
          <w:tcPr>
            <w:tcW w:w="5159" w:type="dxa"/>
            <w:tcBorders>
              <w:top w:val="single" w:sz="12" w:space="0" w:color="000000"/>
              <w:bottom w:val="single" w:sz="12" w:space="0" w:color="000000"/>
            </w:tcBorders>
          </w:tcPr>
          <w:p w14:paraId="63851426" w14:textId="77777777" w:rsidR="00681DE2" w:rsidRPr="00151EA5" w:rsidRDefault="00681DE2" w:rsidP="00681DE2">
            <w:pPr>
              <w:rPr>
                <w:rFonts w:cstheme="minorHAnsi"/>
                <w:sz w:val="20"/>
              </w:rPr>
            </w:pPr>
            <w:r w:rsidRPr="00151EA5">
              <w:rPr>
                <w:rFonts w:cstheme="minorHAnsi"/>
                <w:sz w:val="20"/>
              </w:rPr>
              <w:t>Předmět změny</w:t>
            </w:r>
          </w:p>
        </w:tc>
        <w:tc>
          <w:tcPr>
            <w:tcW w:w="1786" w:type="dxa"/>
            <w:tcBorders>
              <w:top w:val="single" w:sz="12" w:space="0" w:color="000000"/>
              <w:bottom w:val="single" w:sz="12" w:space="0" w:color="000000"/>
            </w:tcBorders>
          </w:tcPr>
          <w:p w14:paraId="0362EB85" w14:textId="77777777" w:rsidR="00681DE2" w:rsidRPr="00151EA5" w:rsidRDefault="00681DE2" w:rsidP="00681DE2">
            <w:pPr>
              <w:rPr>
                <w:rFonts w:cstheme="minorHAnsi"/>
                <w:sz w:val="20"/>
              </w:rPr>
            </w:pPr>
            <w:r w:rsidRPr="00151EA5">
              <w:rPr>
                <w:rFonts w:cstheme="minorHAnsi"/>
                <w:sz w:val="20"/>
              </w:rPr>
              <w:t>Zpracoval/a</w:t>
            </w:r>
          </w:p>
        </w:tc>
        <w:tc>
          <w:tcPr>
            <w:tcW w:w="1418" w:type="dxa"/>
            <w:tcBorders>
              <w:top w:val="single" w:sz="12" w:space="0" w:color="000000"/>
              <w:bottom w:val="single" w:sz="12" w:space="0" w:color="000000"/>
            </w:tcBorders>
          </w:tcPr>
          <w:p w14:paraId="04F20E82" w14:textId="77777777" w:rsidR="00681DE2" w:rsidRPr="00151EA5" w:rsidRDefault="00681DE2" w:rsidP="00681DE2">
            <w:pPr>
              <w:rPr>
                <w:rFonts w:cstheme="minorHAnsi"/>
                <w:sz w:val="20"/>
              </w:rPr>
            </w:pPr>
            <w:r w:rsidRPr="00151EA5">
              <w:rPr>
                <w:rFonts w:cstheme="minorHAnsi"/>
                <w:sz w:val="20"/>
              </w:rPr>
              <w:t>Datum</w:t>
            </w:r>
          </w:p>
        </w:tc>
      </w:tr>
      <w:tr w:rsidR="00681DE2" w:rsidRPr="00151EA5" w14:paraId="71666855" w14:textId="77777777" w:rsidTr="00280B0A">
        <w:trPr>
          <w:trHeight w:val="284"/>
        </w:trPr>
        <w:tc>
          <w:tcPr>
            <w:tcW w:w="1063" w:type="dxa"/>
          </w:tcPr>
          <w:p w14:paraId="4537BD40" w14:textId="5C619EC5" w:rsidR="00681DE2" w:rsidRPr="00151EA5" w:rsidRDefault="002C15C3" w:rsidP="00681DE2">
            <w:pPr>
              <w:rPr>
                <w:rFonts w:cstheme="minorHAnsi"/>
                <w:sz w:val="20"/>
              </w:rPr>
            </w:pPr>
            <w:r w:rsidRPr="00151EA5">
              <w:rPr>
                <w:rFonts w:cstheme="minorHAnsi"/>
                <w:sz w:val="20"/>
              </w:rPr>
              <w:t>6–7</w:t>
            </w:r>
          </w:p>
        </w:tc>
        <w:tc>
          <w:tcPr>
            <w:tcW w:w="5159" w:type="dxa"/>
          </w:tcPr>
          <w:p w14:paraId="06642CAD" w14:textId="77777777" w:rsidR="00681DE2" w:rsidRPr="00151EA5" w:rsidRDefault="00681DE2" w:rsidP="00681DE2">
            <w:pPr>
              <w:rPr>
                <w:rFonts w:cstheme="minorHAnsi"/>
                <w:sz w:val="20"/>
              </w:rPr>
            </w:pPr>
            <w:r w:rsidRPr="00151EA5">
              <w:rPr>
                <w:rFonts w:cstheme="minorHAnsi"/>
                <w:sz w:val="20"/>
              </w:rPr>
              <w:t>Vytvoření nového článku 4 – Pracovní stáže studentů</w:t>
            </w:r>
          </w:p>
        </w:tc>
        <w:tc>
          <w:tcPr>
            <w:tcW w:w="1786" w:type="dxa"/>
          </w:tcPr>
          <w:p w14:paraId="4C1295F4" w14:textId="77777777" w:rsidR="00681DE2" w:rsidRPr="00151EA5" w:rsidRDefault="00681DE2" w:rsidP="00681DE2">
            <w:pPr>
              <w:rPr>
                <w:rFonts w:cstheme="minorHAnsi"/>
                <w:sz w:val="20"/>
              </w:rPr>
            </w:pPr>
            <w:r w:rsidRPr="00151EA5">
              <w:rPr>
                <w:rFonts w:cstheme="minorHAnsi"/>
                <w:sz w:val="20"/>
              </w:rPr>
              <w:t>Kluka</w:t>
            </w:r>
          </w:p>
        </w:tc>
        <w:tc>
          <w:tcPr>
            <w:tcW w:w="1418" w:type="dxa"/>
          </w:tcPr>
          <w:p w14:paraId="000F98D2" w14:textId="77777777" w:rsidR="00681DE2" w:rsidRPr="00151EA5" w:rsidRDefault="00681DE2" w:rsidP="00681DE2">
            <w:pPr>
              <w:rPr>
                <w:rFonts w:cstheme="minorHAnsi"/>
                <w:sz w:val="20"/>
              </w:rPr>
            </w:pPr>
          </w:p>
        </w:tc>
      </w:tr>
      <w:tr w:rsidR="00681DE2" w:rsidRPr="00151EA5" w14:paraId="3B46AD0A" w14:textId="77777777" w:rsidTr="00280B0A">
        <w:trPr>
          <w:trHeight w:val="284"/>
        </w:trPr>
        <w:tc>
          <w:tcPr>
            <w:tcW w:w="1063" w:type="dxa"/>
          </w:tcPr>
          <w:p w14:paraId="00BD7FFE" w14:textId="77777777" w:rsidR="00681DE2" w:rsidRPr="00151EA5" w:rsidRDefault="00681DE2" w:rsidP="00681DE2">
            <w:pPr>
              <w:rPr>
                <w:rFonts w:cstheme="minorHAnsi"/>
                <w:sz w:val="20"/>
              </w:rPr>
            </w:pPr>
            <w:r w:rsidRPr="00151EA5">
              <w:rPr>
                <w:rFonts w:cstheme="minorHAnsi"/>
                <w:sz w:val="20"/>
              </w:rPr>
              <w:t>1-13</w:t>
            </w:r>
          </w:p>
        </w:tc>
        <w:tc>
          <w:tcPr>
            <w:tcW w:w="5159" w:type="dxa"/>
          </w:tcPr>
          <w:p w14:paraId="00E3DED0" w14:textId="77777777" w:rsidR="00681DE2" w:rsidRPr="00151EA5" w:rsidRDefault="00681DE2" w:rsidP="00681DE2">
            <w:pPr>
              <w:rPr>
                <w:rFonts w:cstheme="minorHAnsi"/>
                <w:sz w:val="20"/>
              </w:rPr>
            </w:pPr>
            <w:r w:rsidRPr="00151EA5">
              <w:rPr>
                <w:rFonts w:cstheme="minorHAnsi"/>
                <w:sz w:val="20"/>
              </w:rPr>
              <w:t xml:space="preserve">Aktualizace informací programu Erasmus+ </w:t>
            </w:r>
          </w:p>
        </w:tc>
        <w:tc>
          <w:tcPr>
            <w:tcW w:w="1786" w:type="dxa"/>
          </w:tcPr>
          <w:p w14:paraId="40E77322" w14:textId="77777777" w:rsidR="00681DE2" w:rsidRPr="00151EA5" w:rsidRDefault="00681DE2" w:rsidP="00681DE2">
            <w:pPr>
              <w:rPr>
                <w:rFonts w:cstheme="minorHAnsi"/>
                <w:sz w:val="20"/>
              </w:rPr>
            </w:pPr>
            <w:r w:rsidRPr="00151EA5">
              <w:rPr>
                <w:rFonts w:cstheme="minorHAnsi"/>
                <w:sz w:val="20"/>
              </w:rPr>
              <w:t>Kopecká</w:t>
            </w:r>
          </w:p>
        </w:tc>
        <w:tc>
          <w:tcPr>
            <w:tcW w:w="1418" w:type="dxa"/>
          </w:tcPr>
          <w:p w14:paraId="0A38ACB7" w14:textId="77777777" w:rsidR="00681DE2" w:rsidRPr="00151EA5" w:rsidRDefault="00681DE2" w:rsidP="00681DE2">
            <w:pPr>
              <w:rPr>
                <w:rFonts w:cstheme="minorHAnsi"/>
                <w:sz w:val="20"/>
              </w:rPr>
            </w:pPr>
          </w:p>
        </w:tc>
      </w:tr>
      <w:tr w:rsidR="00681DE2" w:rsidRPr="00151EA5" w14:paraId="48DBD97D" w14:textId="77777777" w:rsidTr="00280B0A">
        <w:trPr>
          <w:trHeight w:val="284"/>
        </w:trPr>
        <w:tc>
          <w:tcPr>
            <w:tcW w:w="1063" w:type="dxa"/>
          </w:tcPr>
          <w:p w14:paraId="21693A31" w14:textId="77777777" w:rsidR="00681DE2" w:rsidRPr="00151EA5" w:rsidRDefault="00681DE2" w:rsidP="00681DE2">
            <w:pPr>
              <w:rPr>
                <w:rFonts w:cstheme="minorHAnsi"/>
                <w:sz w:val="20"/>
              </w:rPr>
            </w:pPr>
            <w:r w:rsidRPr="00151EA5">
              <w:rPr>
                <w:rFonts w:cstheme="minorHAnsi"/>
                <w:sz w:val="20"/>
              </w:rPr>
              <w:t>1-13</w:t>
            </w:r>
          </w:p>
        </w:tc>
        <w:tc>
          <w:tcPr>
            <w:tcW w:w="5159" w:type="dxa"/>
          </w:tcPr>
          <w:p w14:paraId="5CEA304F" w14:textId="77777777" w:rsidR="00681DE2" w:rsidRPr="00151EA5" w:rsidRDefault="00681DE2" w:rsidP="00681DE2">
            <w:pPr>
              <w:rPr>
                <w:rFonts w:cstheme="minorHAnsi"/>
                <w:sz w:val="20"/>
              </w:rPr>
            </w:pPr>
            <w:r w:rsidRPr="00151EA5">
              <w:rPr>
                <w:rFonts w:cstheme="minorHAnsi"/>
                <w:sz w:val="20"/>
              </w:rPr>
              <w:t>Změny v názvu oddělení; průběžná aktualizace</w:t>
            </w:r>
          </w:p>
        </w:tc>
        <w:tc>
          <w:tcPr>
            <w:tcW w:w="1786" w:type="dxa"/>
          </w:tcPr>
          <w:p w14:paraId="1F4C1D9E" w14:textId="77777777" w:rsidR="00681DE2" w:rsidRPr="00151EA5" w:rsidRDefault="00681DE2" w:rsidP="00681DE2">
            <w:pPr>
              <w:rPr>
                <w:rFonts w:cstheme="minorHAnsi"/>
                <w:sz w:val="20"/>
              </w:rPr>
            </w:pPr>
            <w:r w:rsidRPr="00151EA5">
              <w:rPr>
                <w:rFonts w:cstheme="minorHAnsi"/>
                <w:sz w:val="20"/>
              </w:rPr>
              <w:t>Kopecká</w:t>
            </w:r>
          </w:p>
        </w:tc>
        <w:tc>
          <w:tcPr>
            <w:tcW w:w="1418" w:type="dxa"/>
          </w:tcPr>
          <w:p w14:paraId="461904D9" w14:textId="601F006A" w:rsidR="00681DE2" w:rsidRPr="00151EA5" w:rsidRDefault="00681DE2" w:rsidP="00681DE2">
            <w:pPr>
              <w:rPr>
                <w:rFonts w:cstheme="minorHAnsi"/>
                <w:sz w:val="20"/>
              </w:rPr>
            </w:pPr>
            <w:r w:rsidRPr="00151EA5">
              <w:rPr>
                <w:rFonts w:cstheme="minorHAnsi"/>
                <w:sz w:val="20"/>
              </w:rPr>
              <w:t>15.</w:t>
            </w:r>
            <w:r w:rsidR="007463FB" w:rsidRPr="00151EA5">
              <w:rPr>
                <w:rFonts w:cstheme="minorHAnsi"/>
                <w:sz w:val="20"/>
              </w:rPr>
              <w:t xml:space="preserve"> </w:t>
            </w:r>
            <w:r w:rsidRPr="00151EA5">
              <w:rPr>
                <w:rFonts w:cstheme="minorHAnsi"/>
                <w:sz w:val="20"/>
              </w:rPr>
              <w:t>4.2015</w:t>
            </w:r>
          </w:p>
        </w:tc>
      </w:tr>
      <w:tr w:rsidR="00681DE2" w:rsidRPr="00151EA5" w14:paraId="58D616B9" w14:textId="77777777" w:rsidTr="00280B0A">
        <w:trPr>
          <w:trHeight w:val="284"/>
        </w:trPr>
        <w:tc>
          <w:tcPr>
            <w:tcW w:w="1063" w:type="dxa"/>
          </w:tcPr>
          <w:p w14:paraId="35337663" w14:textId="2814C542" w:rsidR="00681DE2" w:rsidRPr="00151EA5" w:rsidRDefault="002C15C3" w:rsidP="00681DE2">
            <w:pPr>
              <w:rPr>
                <w:rFonts w:cstheme="minorHAnsi"/>
                <w:sz w:val="20"/>
              </w:rPr>
            </w:pPr>
            <w:r w:rsidRPr="00151EA5">
              <w:rPr>
                <w:rFonts w:cstheme="minorHAnsi"/>
                <w:sz w:val="20"/>
              </w:rPr>
              <w:t>1–14</w:t>
            </w:r>
            <w:r w:rsidR="00681DE2" w:rsidRPr="00151EA5">
              <w:rPr>
                <w:rFonts w:cstheme="minorHAnsi"/>
                <w:sz w:val="20"/>
              </w:rPr>
              <w:t xml:space="preserve"> </w:t>
            </w:r>
          </w:p>
        </w:tc>
        <w:tc>
          <w:tcPr>
            <w:tcW w:w="5159" w:type="dxa"/>
          </w:tcPr>
          <w:p w14:paraId="125195F9" w14:textId="77777777" w:rsidR="00681DE2" w:rsidRPr="00151EA5" w:rsidRDefault="00681DE2" w:rsidP="00681DE2">
            <w:pPr>
              <w:rPr>
                <w:rFonts w:cstheme="minorHAnsi"/>
                <w:sz w:val="20"/>
              </w:rPr>
            </w:pPr>
            <w:r w:rsidRPr="00151EA5">
              <w:rPr>
                <w:rFonts w:cstheme="minorHAnsi"/>
                <w:sz w:val="20"/>
              </w:rPr>
              <w:t>Aktualizace informací programu Erasmus+ pro rok 2015</w:t>
            </w:r>
          </w:p>
        </w:tc>
        <w:tc>
          <w:tcPr>
            <w:tcW w:w="1786" w:type="dxa"/>
          </w:tcPr>
          <w:p w14:paraId="5EF33B69" w14:textId="77777777" w:rsidR="00681DE2" w:rsidRPr="00151EA5" w:rsidRDefault="00681DE2" w:rsidP="00681DE2">
            <w:pPr>
              <w:rPr>
                <w:rFonts w:cstheme="minorHAnsi"/>
                <w:sz w:val="20"/>
              </w:rPr>
            </w:pPr>
            <w:r w:rsidRPr="00151EA5">
              <w:rPr>
                <w:rFonts w:cstheme="minorHAnsi"/>
                <w:sz w:val="20"/>
              </w:rPr>
              <w:t>Kopecká</w:t>
            </w:r>
          </w:p>
        </w:tc>
        <w:tc>
          <w:tcPr>
            <w:tcW w:w="1418" w:type="dxa"/>
          </w:tcPr>
          <w:p w14:paraId="343B0FB3" w14:textId="77777777" w:rsidR="00681DE2" w:rsidRPr="00151EA5" w:rsidRDefault="00681DE2" w:rsidP="00681DE2">
            <w:pPr>
              <w:rPr>
                <w:rFonts w:cstheme="minorHAnsi"/>
                <w:sz w:val="20"/>
              </w:rPr>
            </w:pPr>
            <w:r w:rsidRPr="00151EA5">
              <w:rPr>
                <w:rFonts w:cstheme="minorHAnsi"/>
                <w:sz w:val="20"/>
              </w:rPr>
              <w:t>20.8.2015</w:t>
            </w:r>
          </w:p>
        </w:tc>
      </w:tr>
      <w:tr w:rsidR="00681DE2" w:rsidRPr="00151EA5" w14:paraId="61269B04" w14:textId="77777777" w:rsidTr="00280B0A">
        <w:trPr>
          <w:trHeight w:val="284"/>
        </w:trPr>
        <w:tc>
          <w:tcPr>
            <w:tcW w:w="1063" w:type="dxa"/>
          </w:tcPr>
          <w:p w14:paraId="2832A91A" w14:textId="77777777" w:rsidR="00681DE2" w:rsidRPr="00151EA5" w:rsidRDefault="00681DE2" w:rsidP="00681DE2">
            <w:pPr>
              <w:rPr>
                <w:rFonts w:cstheme="minorHAnsi"/>
                <w:sz w:val="20"/>
              </w:rPr>
            </w:pPr>
            <w:r w:rsidRPr="00151EA5">
              <w:rPr>
                <w:rFonts w:cstheme="minorHAnsi"/>
                <w:sz w:val="20"/>
              </w:rPr>
              <w:t>3-16</w:t>
            </w:r>
          </w:p>
        </w:tc>
        <w:tc>
          <w:tcPr>
            <w:tcW w:w="5159" w:type="dxa"/>
          </w:tcPr>
          <w:p w14:paraId="3A8E0185" w14:textId="77777777" w:rsidR="00681DE2" w:rsidRPr="00151EA5" w:rsidRDefault="00681DE2" w:rsidP="00681DE2">
            <w:pPr>
              <w:rPr>
                <w:rFonts w:cstheme="minorHAnsi"/>
                <w:sz w:val="20"/>
              </w:rPr>
            </w:pPr>
            <w:r w:rsidRPr="00151EA5">
              <w:rPr>
                <w:rFonts w:cstheme="minorHAnsi"/>
                <w:sz w:val="20"/>
              </w:rPr>
              <w:t>Aktualizace informací programu Erasmus+ pro rok 2015</w:t>
            </w:r>
          </w:p>
        </w:tc>
        <w:tc>
          <w:tcPr>
            <w:tcW w:w="1786" w:type="dxa"/>
          </w:tcPr>
          <w:p w14:paraId="74DD1232" w14:textId="3B7FEE27" w:rsidR="00681DE2" w:rsidRPr="00151EA5" w:rsidRDefault="00681DE2" w:rsidP="00280B0A">
            <w:pPr>
              <w:rPr>
                <w:rFonts w:cstheme="minorHAnsi"/>
                <w:sz w:val="20"/>
              </w:rPr>
            </w:pPr>
            <w:r w:rsidRPr="00151EA5">
              <w:rPr>
                <w:rFonts w:cstheme="minorHAnsi"/>
                <w:sz w:val="20"/>
              </w:rPr>
              <w:t>Kopecká</w:t>
            </w:r>
          </w:p>
        </w:tc>
        <w:tc>
          <w:tcPr>
            <w:tcW w:w="1418" w:type="dxa"/>
          </w:tcPr>
          <w:p w14:paraId="601001EC" w14:textId="77777777" w:rsidR="00681DE2" w:rsidRPr="00151EA5" w:rsidRDefault="00681DE2" w:rsidP="00681DE2">
            <w:pPr>
              <w:rPr>
                <w:rFonts w:cstheme="minorHAnsi"/>
                <w:sz w:val="20"/>
              </w:rPr>
            </w:pPr>
            <w:r w:rsidRPr="00151EA5">
              <w:rPr>
                <w:rFonts w:cstheme="minorHAnsi"/>
                <w:sz w:val="20"/>
              </w:rPr>
              <w:t>20.11.2015</w:t>
            </w:r>
          </w:p>
        </w:tc>
      </w:tr>
      <w:tr w:rsidR="00681DE2" w:rsidRPr="00151EA5" w14:paraId="4473EF0C" w14:textId="77777777" w:rsidTr="00280B0A">
        <w:trPr>
          <w:trHeight w:val="284"/>
        </w:trPr>
        <w:tc>
          <w:tcPr>
            <w:tcW w:w="1063" w:type="dxa"/>
          </w:tcPr>
          <w:p w14:paraId="2115D1F4" w14:textId="2F80D0B6" w:rsidR="00681DE2" w:rsidRPr="00151EA5" w:rsidRDefault="00280B0A" w:rsidP="00681DE2">
            <w:pPr>
              <w:rPr>
                <w:rFonts w:cstheme="minorHAnsi"/>
                <w:sz w:val="20"/>
              </w:rPr>
            </w:pPr>
            <w:r w:rsidRPr="00151EA5">
              <w:rPr>
                <w:rFonts w:cstheme="minorHAnsi"/>
                <w:sz w:val="20"/>
              </w:rPr>
              <w:t>3-19</w:t>
            </w:r>
          </w:p>
        </w:tc>
        <w:tc>
          <w:tcPr>
            <w:tcW w:w="5159" w:type="dxa"/>
          </w:tcPr>
          <w:p w14:paraId="5D244DE3" w14:textId="131C2C7D" w:rsidR="00681DE2" w:rsidRPr="00151EA5" w:rsidRDefault="00280B0A" w:rsidP="00280B0A">
            <w:pPr>
              <w:rPr>
                <w:rFonts w:cstheme="minorHAnsi"/>
                <w:sz w:val="20"/>
              </w:rPr>
            </w:pPr>
            <w:r w:rsidRPr="00151EA5">
              <w:rPr>
                <w:rFonts w:cstheme="minorHAnsi"/>
                <w:sz w:val="20"/>
              </w:rPr>
              <w:t>Aktualizace informací programu Erasmus+</w:t>
            </w:r>
            <w:r w:rsidR="00BE2F29" w:rsidRPr="00151EA5">
              <w:rPr>
                <w:rFonts w:cstheme="minorHAnsi"/>
                <w:sz w:val="20"/>
              </w:rPr>
              <w:t>, aktualizace</w:t>
            </w:r>
            <w:r w:rsidRPr="00151EA5">
              <w:rPr>
                <w:rFonts w:cstheme="minorHAnsi"/>
                <w:sz w:val="20"/>
              </w:rPr>
              <w:t xml:space="preserve"> </w:t>
            </w:r>
            <w:r w:rsidR="00BE2F29" w:rsidRPr="00151EA5">
              <w:rPr>
                <w:rFonts w:cstheme="minorHAnsi"/>
                <w:sz w:val="20"/>
              </w:rPr>
              <w:t>v celém dokumentu</w:t>
            </w:r>
          </w:p>
        </w:tc>
        <w:tc>
          <w:tcPr>
            <w:tcW w:w="1786" w:type="dxa"/>
          </w:tcPr>
          <w:p w14:paraId="54CCEBE8" w14:textId="03F7262B" w:rsidR="00681DE2" w:rsidRPr="00151EA5" w:rsidRDefault="00280B0A" w:rsidP="00681DE2">
            <w:pPr>
              <w:rPr>
                <w:rFonts w:cstheme="minorHAnsi"/>
                <w:sz w:val="20"/>
              </w:rPr>
            </w:pPr>
            <w:proofErr w:type="spellStart"/>
            <w:r w:rsidRPr="00151EA5">
              <w:rPr>
                <w:rFonts w:cstheme="minorHAnsi"/>
                <w:sz w:val="20"/>
              </w:rPr>
              <w:t>Auxová</w:t>
            </w:r>
            <w:proofErr w:type="spellEnd"/>
            <w:r w:rsidRPr="00151EA5">
              <w:rPr>
                <w:rFonts w:cstheme="minorHAnsi"/>
                <w:sz w:val="20"/>
              </w:rPr>
              <w:t>, Kopecká</w:t>
            </w:r>
          </w:p>
        </w:tc>
        <w:tc>
          <w:tcPr>
            <w:tcW w:w="1418" w:type="dxa"/>
          </w:tcPr>
          <w:p w14:paraId="35E0204A" w14:textId="77777777" w:rsidR="00681DE2" w:rsidRPr="00151EA5" w:rsidRDefault="00280B0A" w:rsidP="00681DE2">
            <w:pPr>
              <w:rPr>
                <w:rFonts w:cstheme="minorHAnsi"/>
                <w:sz w:val="20"/>
              </w:rPr>
            </w:pPr>
            <w:r w:rsidRPr="00151EA5">
              <w:rPr>
                <w:rFonts w:cstheme="minorHAnsi"/>
                <w:sz w:val="20"/>
              </w:rPr>
              <w:t>2.12.2015</w:t>
            </w:r>
          </w:p>
          <w:p w14:paraId="54831971" w14:textId="77777777" w:rsidR="00280B0A" w:rsidRPr="00151EA5" w:rsidRDefault="00280B0A" w:rsidP="00681DE2">
            <w:pPr>
              <w:rPr>
                <w:rFonts w:cstheme="minorHAnsi"/>
                <w:sz w:val="20"/>
              </w:rPr>
            </w:pPr>
          </w:p>
        </w:tc>
      </w:tr>
      <w:tr w:rsidR="00681DE2" w:rsidRPr="00151EA5" w14:paraId="4C05AAA8" w14:textId="77777777" w:rsidTr="00280B0A">
        <w:trPr>
          <w:trHeight w:val="284"/>
        </w:trPr>
        <w:tc>
          <w:tcPr>
            <w:tcW w:w="1063" w:type="dxa"/>
          </w:tcPr>
          <w:p w14:paraId="2EA687E3" w14:textId="5A14EEFC" w:rsidR="00681DE2" w:rsidRPr="00151EA5" w:rsidRDefault="00D54538" w:rsidP="00681DE2">
            <w:pPr>
              <w:rPr>
                <w:rFonts w:cstheme="minorHAnsi"/>
                <w:sz w:val="20"/>
              </w:rPr>
            </w:pPr>
            <w:r w:rsidRPr="00151EA5">
              <w:rPr>
                <w:rFonts w:cstheme="minorHAnsi"/>
                <w:sz w:val="20"/>
              </w:rPr>
              <w:t>Celý dokument</w:t>
            </w:r>
          </w:p>
        </w:tc>
        <w:tc>
          <w:tcPr>
            <w:tcW w:w="5159" w:type="dxa"/>
          </w:tcPr>
          <w:p w14:paraId="45B7D1DA" w14:textId="0AC9ADBF" w:rsidR="00681DE2" w:rsidRPr="00151EA5" w:rsidRDefault="00D54538" w:rsidP="00681DE2">
            <w:pPr>
              <w:rPr>
                <w:rFonts w:cstheme="minorHAnsi"/>
                <w:sz w:val="20"/>
              </w:rPr>
            </w:pPr>
            <w:r w:rsidRPr="00151EA5">
              <w:rPr>
                <w:rFonts w:cstheme="minorHAnsi"/>
                <w:sz w:val="20"/>
              </w:rPr>
              <w:t>Aktualizace informací, názvů jednotlivých dokumentů</w:t>
            </w:r>
          </w:p>
        </w:tc>
        <w:tc>
          <w:tcPr>
            <w:tcW w:w="1786" w:type="dxa"/>
          </w:tcPr>
          <w:p w14:paraId="37FA6F7D" w14:textId="761B2604" w:rsidR="00681DE2" w:rsidRPr="00151EA5" w:rsidRDefault="00D54538" w:rsidP="00681DE2">
            <w:pPr>
              <w:rPr>
                <w:rFonts w:cstheme="minorHAnsi"/>
                <w:sz w:val="20"/>
              </w:rPr>
            </w:pPr>
            <w:r w:rsidRPr="00151EA5">
              <w:rPr>
                <w:rFonts w:cstheme="minorHAnsi"/>
                <w:sz w:val="20"/>
              </w:rPr>
              <w:t>Kopecká</w:t>
            </w:r>
          </w:p>
        </w:tc>
        <w:tc>
          <w:tcPr>
            <w:tcW w:w="1418" w:type="dxa"/>
          </w:tcPr>
          <w:p w14:paraId="1D93D957" w14:textId="57047B29" w:rsidR="00681DE2" w:rsidRPr="00151EA5" w:rsidRDefault="00D54538" w:rsidP="00A23182">
            <w:pPr>
              <w:rPr>
                <w:rFonts w:cstheme="minorHAnsi"/>
                <w:sz w:val="20"/>
              </w:rPr>
            </w:pPr>
            <w:r w:rsidRPr="00151EA5">
              <w:rPr>
                <w:rFonts w:cstheme="minorHAnsi"/>
                <w:sz w:val="20"/>
              </w:rPr>
              <w:t>2</w:t>
            </w:r>
            <w:r w:rsidR="00A23182" w:rsidRPr="00151EA5">
              <w:rPr>
                <w:rFonts w:cstheme="minorHAnsi"/>
                <w:sz w:val="20"/>
              </w:rPr>
              <w:t>2</w:t>
            </w:r>
            <w:r w:rsidRPr="00151EA5">
              <w:rPr>
                <w:rFonts w:cstheme="minorHAnsi"/>
                <w:sz w:val="20"/>
              </w:rPr>
              <w:t>.06.2017</w:t>
            </w:r>
          </w:p>
        </w:tc>
      </w:tr>
      <w:tr w:rsidR="00681DE2" w:rsidRPr="00151EA5" w14:paraId="381757C2" w14:textId="77777777" w:rsidTr="00280B0A">
        <w:trPr>
          <w:trHeight w:val="284"/>
        </w:trPr>
        <w:tc>
          <w:tcPr>
            <w:tcW w:w="1063" w:type="dxa"/>
          </w:tcPr>
          <w:p w14:paraId="1070D6E3" w14:textId="10D58686" w:rsidR="00681DE2" w:rsidRPr="00151EA5" w:rsidRDefault="00C952FB" w:rsidP="00681DE2">
            <w:pPr>
              <w:rPr>
                <w:rFonts w:cstheme="minorHAnsi"/>
                <w:sz w:val="20"/>
              </w:rPr>
            </w:pPr>
            <w:r w:rsidRPr="00151EA5">
              <w:rPr>
                <w:rFonts w:cstheme="minorHAnsi"/>
                <w:sz w:val="20"/>
              </w:rPr>
              <w:t>Celý dokument</w:t>
            </w:r>
          </w:p>
        </w:tc>
        <w:tc>
          <w:tcPr>
            <w:tcW w:w="5159" w:type="dxa"/>
          </w:tcPr>
          <w:p w14:paraId="53F06C80" w14:textId="729867D8" w:rsidR="00681DE2" w:rsidRPr="00151EA5" w:rsidRDefault="00C952FB" w:rsidP="00681DE2">
            <w:pPr>
              <w:rPr>
                <w:rFonts w:cstheme="minorHAnsi"/>
                <w:sz w:val="20"/>
              </w:rPr>
            </w:pPr>
            <w:r w:rsidRPr="00151EA5">
              <w:rPr>
                <w:rFonts w:cstheme="minorHAnsi"/>
                <w:sz w:val="20"/>
              </w:rPr>
              <w:t>Aktualizace informací program Erasmus+</w:t>
            </w:r>
          </w:p>
        </w:tc>
        <w:tc>
          <w:tcPr>
            <w:tcW w:w="1786" w:type="dxa"/>
          </w:tcPr>
          <w:p w14:paraId="497F4084" w14:textId="04ED7B24" w:rsidR="00681DE2" w:rsidRPr="00151EA5" w:rsidRDefault="00C952FB" w:rsidP="00681DE2">
            <w:pPr>
              <w:rPr>
                <w:rFonts w:cstheme="minorHAnsi"/>
                <w:sz w:val="20"/>
              </w:rPr>
            </w:pPr>
            <w:r w:rsidRPr="00151EA5">
              <w:rPr>
                <w:rFonts w:cstheme="minorHAnsi"/>
                <w:sz w:val="20"/>
              </w:rPr>
              <w:t>Ševčíková</w:t>
            </w:r>
          </w:p>
        </w:tc>
        <w:tc>
          <w:tcPr>
            <w:tcW w:w="1418" w:type="dxa"/>
          </w:tcPr>
          <w:p w14:paraId="31DAF5E0" w14:textId="1828BC18" w:rsidR="00681DE2" w:rsidRPr="00151EA5" w:rsidRDefault="00C952FB" w:rsidP="00681DE2">
            <w:pPr>
              <w:rPr>
                <w:rFonts w:cstheme="minorHAnsi"/>
                <w:sz w:val="20"/>
              </w:rPr>
            </w:pPr>
            <w:r w:rsidRPr="00151EA5">
              <w:rPr>
                <w:rFonts w:cstheme="minorHAnsi"/>
                <w:sz w:val="20"/>
              </w:rPr>
              <w:t>24.08.2018</w:t>
            </w:r>
          </w:p>
        </w:tc>
      </w:tr>
      <w:tr w:rsidR="00681DE2" w:rsidRPr="00151EA5" w14:paraId="4DD82E9D" w14:textId="77777777" w:rsidTr="00280B0A">
        <w:trPr>
          <w:trHeight w:val="284"/>
        </w:trPr>
        <w:tc>
          <w:tcPr>
            <w:tcW w:w="1063" w:type="dxa"/>
          </w:tcPr>
          <w:p w14:paraId="728E8EF5" w14:textId="27D38B77" w:rsidR="00681DE2" w:rsidRPr="00030917" w:rsidRDefault="00897C06" w:rsidP="00681DE2">
            <w:pPr>
              <w:rPr>
                <w:rFonts w:cstheme="minorHAnsi"/>
                <w:sz w:val="20"/>
              </w:rPr>
            </w:pPr>
            <w:r w:rsidRPr="00030917">
              <w:rPr>
                <w:rFonts w:cstheme="minorHAnsi"/>
                <w:sz w:val="20"/>
              </w:rPr>
              <w:t>Celý dokument</w:t>
            </w:r>
          </w:p>
        </w:tc>
        <w:tc>
          <w:tcPr>
            <w:tcW w:w="5159" w:type="dxa"/>
          </w:tcPr>
          <w:p w14:paraId="620F32E8" w14:textId="20E907E5" w:rsidR="00681DE2" w:rsidRPr="00030917" w:rsidRDefault="00897C06" w:rsidP="00681DE2">
            <w:pPr>
              <w:rPr>
                <w:rFonts w:cstheme="minorHAnsi"/>
                <w:sz w:val="20"/>
              </w:rPr>
            </w:pPr>
            <w:r w:rsidRPr="00030917">
              <w:rPr>
                <w:rFonts w:cstheme="minorHAnsi"/>
                <w:sz w:val="20"/>
              </w:rPr>
              <w:t>Aktualizace informací, názvů jednotlivých dokumentů</w:t>
            </w:r>
          </w:p>
        </w:tc>
        <w:tc>
          <w:tcPr>
            <w:tcW w:w="1786" w:type="dxa"/>
          </w:tcPr>
          <w:p w14:paraId="7C20C951" w14:textId="0CA03FC1" w:rsidR="00681DE2" w:rsidRPr="00030917" w:rsidRDefault="00897C06" w:rsidP="00681DE2">
            <w:pPr>
              <w:rPr>
                <w:rFonts w:cstheme="minorHAnsi"/>
                <w:sz w:val="20"/>
              </w:rPr>
            </w:pPr>
            <w:r w:rsidRPr="00030917">
              <w:rPr>
                <w:rFonts w:cstheme="minorHAnsi"/>
                <w:sz w:val="20"/>
              </w:rPr>
              <w:t>Žákovská</w:t>
            </w:r>
          </w:p>
        </w:tc>
        <w:tc>
          <w:tcPr>
            <w:tcW w:w="1418" w:type="dxa"/>
          </w:tcPr>
          <w:p w14:paraId="10D81CDE" w14:textId="68318272" w:rsidR="00681DE2" w:rsidRPr="00030917" w:rsidRDefault="00717718" w:rsidP="00681DE2">
            <w:pPr>
              <w:rPr>
                <w:rFonts w:cstheme="minorHAnsi"/>
                <w:sz w:val="20"/>
              </w:rPr>
            </w:pPr>
            <w:r w:rsidRPr="00030917">
              <w:rPr>
                <w:rFonts w:cstheme="minorHAnsi"/>
                <w:sz w:val="20"/>
              </w:rPr>
              <w:t>7</w:t>
            </w:r>
            <w:r w:rsidR="00897C06" w:rsidRPr="00030917">
              <w:rPr>
                <w:rFonts w:cstheme="minorHAnsi"/>
                <w:sz w:val="20"/>
              </w:rPr>
              <w:t>.12.2018</w:t>
            </w:r>
          </w:p>
        </w:tc>
      </w:tr>
      <w:tr w:rsidR="00681DE2" w:rsidRPr="00151EA5" w14:paraId="5CEFE76C" w14:textId="77777777" w:rsidTr="00280B0A">
        <w:trPr>
          <w:trHeight w:val="284"/>
        </w:trPr>
        <w:tc>
          <w:tcPr>
            <w:tcW w:w="1063" w:type="dxa"/>
          </w:tcPr>
          <w:p w14:paraId="79811F30" w14:textId="7BE0FDCF" w:rsidR="00681DE2" w:rsidRPr="00151EA5" w:rsidRDefault="00AF6A59" w:rsidP="00681DE2">
            <w:pPr>
              <w:rPr>
                <w:rFonts w:cstheme="minorHAnsi"/>
                <w:sz w:val="20"/>
              </w:rPr>
            </w:pPr>
            <w:r>
              <w:rPr>
                <w:rFonts w:cstheme="minorHAnsi"/>
                <w:sz w:val="20"/>
              </w:rPr>
              <w:t>Celý dokument</w:t>
            </w:r>
          </w:p>
        </w:tc>
        <w:tc>
          <w:tcPr>
            <w:tcW w:w="5159" w:type="dxa"/>
          </w:tcPr>
          <w:p w14:paraId="699672B1" w14:textId="7AFD7144" w:rsidR="00681DE2" w:rsidRPr="00151EA5" w:rsidRDefault="00AF6A59" w:rsidP="00681DE2">
            <w:pPr>
              <w:rPr>
                <w:rFonts w:cstheme="minorHAnsi"/>
                <w:sz w:val="20"/>
              </w:rPr>
            </w:pPr>
            <w:r>
              <w:rPr>
                <w:rFonts w:cstheme="minorHAnsi"/>
                <w:sz w:val="20"/>
              </w:rPr>
              <w:t>Aktualizace informací</w:t>
            </w:r>
          </w:p>
        </w:tc>
        <w:tc>
          <w:tcPr>
            <w:tcW w:w="1786" w:type="dxa"/>
          </w:tcPr>
          <w:p w14:paraId="4BBACCB0" w14:textId="7DF4A9D6" w:rsidR="00681DE2" w:rsidRPr="00151EA5" w:rsidRDefault="00AF6A59" w:rsidP="00681DE2">
            <w:pPr>
              <w:rPr>
                <w:rFonts w:cstheme="minorHAnsi"/>
                <w:sz w:val="20"/>
              </w:rPr>
            </w:pPr>
            <w:r>
              <w:rPr>
                <w:rFonts w:cstheme="minorHAnsi"/>
                <w:sz w:val="20"/>
              </w:rPr>
              <w:t>Hrubá, Koutná</w:t>
            </w:r>
          </w:p>
        </w:tc>
        <w:tc>
          <w:tcPr>
            <w:tcW w:w="1418" w:type="dxa"/>
          </w:tcPr>
          <w:p w14:paraId="584B545A" w14:textId="0585BF81" w:rsidR="00681DE2" w:rsidRPr="00151EA5" w:rsidRDefault="00AF6A59" w:rsidP="00681DE2">
            <w:pPr>
              <w:rPr>
                <w:rFonts w:cstheme="minorHAnsi"/>
                <w:sz w:val="20"/>
              </w:rPr>
            </w:pPr>
            <w:r>
              <w:rPr>
                <w:rFonts w:cstheme="minorHAnsi"/>
                <w:sz w:val="20"/>
              </w:rPr>
              <w:t>13.</w:t>
            </w:r>
            <w:r w:rsidR="00030917">
              <w:rPr>
                <w:rFonts w:cstheme="minorHAnsi"/>
                <w:sz w:val="20"/>
              </w:rPr>
              <w:t>0</w:t>
            </w:r>
            <w:r>
              <w:rPr>
                <w:rFonts w:cstheme="minorHAnsi"/>
                <w:sz w:val="20"/>
              </w:rPr>
              <w:t>5. 2019</w:t>
            </w:r>
          </w:p>
        </w:tc>
      </w:tr>
      <w:tr w:rsidR="00681DE2" w:rsidRPr="00151EA5" w14:paraId="70FF3FA2" w14:textId="77777777" w:rsidTr="00280B0A">
        <w:trPr>
          <w:trHeight w:val="284"/>
        </w:trPr>
        <w:tc>
          <w:tcPr>
            <w:tcW w:w="1063" w:type="dxa"/>
          </w:tcPr>
          <w:p w14:paraId="7A8DF532" w14:textId="2949B3F7" w:rsidR="00681DE2" w:rsidRPr="00151EA5" w:rsidRDefault="00030917" w:rsidP="00681DE2">
            <w:pPr>
              <w:rPr>
                <w:rFonts w:cstheme="minorHAnsi"/>
                <w:sz w:val="20"/>
              </w:rPr>
            </w:pPr>
            <w:r>
              <w:rPr>
                <w:rFonts w:cstheme="minorHAnsi"/>
                <w:sz w:val="20"/>
              </w:rPr>
              <w:t>Celý dokument</w:t>
            </w:r>
          </w:p>
        </w:tc>
        <w:tc>
          <w:tcPr>
            <w:tcW w:w="5159" w:type="dxa"/>
          </w:tcPr>
          <w:p w14:paraId="33046CA3" w14:textId="774414CB" w:rsidR="00681DE2" w:rsidRPr="00151EA5" w:rsidRDefault="00030917" w:rsidP="00681DE2">
            <w:pPr>
              <w:rPr>
                <w:rFonts w:cstheme="minorHAnsi"/>
                <w:sz w:val="20"/>
              </w:rPr>
            </w:pPr>
            <w:r>
              <w:rPr>
                <w:rFonts w:cstheme="minorHAnsi"/>
                <w:sz w:val="20"/>
              </w:rPr>
              <w:t>Aktualizace celého dokumentu</w:t>
            </w:r>
          </w:p>
        </w:tc>
        <w:tc>
          <w:tcPr>
            <w:tcW w:w="1786" w:type="dxa"/>
          </w:tcPr>
          <w:p w14:paraId="4BC86B3A" w14:textId="7F1593E6" w:rsidR="00681DE2" w:rsidRPr="00151EA5" w:rsidRDefault="00030917" w:rsidP="00030917">
            <w:pPr>
              <w:jc w:val="left"/>
              <w:rPr>
                <w:rFonts w:cstheme="minorHAnsi"/>
                <w:sz w:val="20"/>
              </w:rPr>
            </w:pPr>
            <w:r>
              <w:rPr>
                <w:rFonts w:cstheme="minorHAnsi"/>
                <w:sz w:val="20"/>
              </w:rPr>
              <w:t>Hrubá, Koutná Mánek</w:t>
            </w:r>
          </w:p>
        </w:tc>
        <w:tc>
          <w:tcPr>
            <w:tcW w:w="1418" w:type="dxa"/>
          </w:tcPr>
          <w:p w14:paraId="62C66AE2" w14:textId="2D3280D9" w:rsidR="00681DE2" w:rsidRPr="00151EA5" w:rsidRDefault="00030917" w:rsidP="00681DE2">
            <w:pPr>
              <w:rPr>
                <w:rFonts w:cstheme="minorHAnsi"/>
                <w:sz w:val="20"/>
              </w:rPr>
            </w:pPr>
            <w:r>
              <w:rPr>
                <w:rFonts w:cstheme="minorHAnsi"/>
                <w:sz w:val="20"/>
              </w:rPr>
              <w:t>30.07.2020</w:t>
            </w:r>
          </w:p>
        </w:tc>
      </w:tr>
      <w:tr w:rsidR="002574B2" w:rsidRPr="00151EA5" w14:paraId="19C7507C" w14:textId="77777777" w:rsidTr="00280B0A">
        <w:trPr>
          <w:trHeight w:val="284"/>
        </w:trPr>
        <w:tc>
          <w:tcPr>
            <w:tcW w:w="1063" w:type="dxa"/>
          </w:tcPr>
          <w:p w14:paraId="06A6E156" w14:textId="0744374B" w:rsidR="002574B2" w:rsidRDefault="002574B2" w:rsidP="00681DE2">
            <w:pPr>
              <w:rPr>
                <w:rFonts w:cstheme="minorHAnsi"/>
                <w:sz w:val="20"/>
              </w:rPr>
            </w:pPr>
            <w:r>
              <w:rPr>
                <w:rFonts w:cstheme="minorHAnsi"/>
                <w:sz w:val="20"/>
              </w:rPr>
              <w:t>Celý dokument</w:t>
            </w:r>
          </w:p>
        </w:tc>
        <w:tc>
          <w:tcPr>
            <w:tcW w:w="5159" w:type="dxa"/>
          </w:tcPr>
          <w:p w14:paraId="4B1F664D" w14:textId="15A6AEDC" w:rsidR="002574B2" w:rsidRDefault="002574B2" w:rsidP="00681DE2">
            <w:pPr>
              <w:rPr>
                <w:rFonts w:cstheme="minorHAnsi"/>
                <w:sz w:val="20"/>
              </w:rPr>
            </w:pPr>
            <w:r>
              <w:rPr>
                <w:rFonts w:cstheme="minorHAnsi"/>
                <w:sz w:val="20"/>
              </w:rPr>
              <w:t>Aktualizace celého dokumentu</w:t>
            </w:r>
          </w:p>
        </w:tc>
        <w:tc>
          <w:tcPr>
            <w:tcW w:w="1786" w:type="dxa"/>
          </w:tcPr>
          <w:p w14:paraId="0EA46B72" w14:textId="57DFE580" w:rsidR="002574B2" w:rsidRDefault="000B27D0" w:rsidP="00030917">
            <w:pPr>
              <w:jc w:val="left"/>
              <w:rPr>
                <w:rFonts w:cstheme="minorHAnsi"/>
                <w:sz w:val="20"/>
              </w:rPr>
            </w:pPr>
            <w:r>
              <w:rPr>
                <w:rFonts w:cstheme="minorHAnsi"/>
                <w:sz w:val="20"/>
              </w:rPr>
              <w:t xml:space="preserve">V. </w:t>
            </w:r>
            <w:r w:rsidR="002574B2">
              <w:rPr>
                <w:rFonts w:cstheme="minorHAnsi"/>
                <w:sz w:val="20"/>
              </w:rPr>
              <w:t>Koutná</w:t>
            </w:r>
          </w:p>
        </w:tc>
        <w:tc>
          <w:tcPr>
            <w:tcW w:w="1418" w:type="dxa"/>
          </w:tcPr>
          <w:p w14:paraId="54BAB53A" w14:textId="50D0F669" w:rsidR="002574B2" w:rsidRDefault="002574B2" w:rsidP="00681DE2">
            <w:pPr>
              <w:rPr>
                <w:rFonts w:cstheme="minorHAnsi"/>
                <w:sz w:val="20"/>
              </w:rPr>
            </w:pPr>
            <w:r>
              <w:rPr>
                <w:rFonts w:cstheme="minorHAnsi"/>
                <w:sz w:val="20"/>
              </w:rPr>
              <w:t>27.0</w:t>
            </w:r>
            <w:r w:rsidR="0062115B">
              <w:rPr>
                <w:rFonts w:cstheme="minorHAnsi"/>
                <w:sz w:val="20"/>
              </w:rPr>
              <w:t>9</w:t>
            </w:r>
            <w:r>
              <w:rPr>
                <w:rFonts w:cstheme="minorHAnsi"/>
                <w:sz w:val="20"/>
              </w:rPr>
              <w:t>.2021</w:t>
            </w:r>
          </w:p>
        </w:tc>
      </w:tr>
      <w:tr w:rsidR="008158A8" w:rsidRPr="00151EA5" w14:paraId="3CDE028F" w14:textId="77777777" w:rsidTr="00280B0A">
        <w:trPr>
          <w:trHeight w:val="284"/>
        </w:trPr>
        <w:tc>
          <w:tcPr>
            <w:tcW w:w="1063" w:type="dxa"/>
          </w:tcPr>
          <w:p w14:paraId="7B4AC881" w14:textId="135FC910" w:rsidR="008158A8" w:rsidRDefault="008158A8" w:rsidP="00681DE2">
            <w:pPr>
              <w:rPr>
                <w:rFonts w:cstheme="minorHAnsi"/>
                <w:sz w:val="20"/>
              </w:rPr>
            </w:pPr>
            <w:r>
              <w:rPr>
                <w:rFonts w:cstheme="minorHAnsi"/>
                <w:sz w:val="20"/>
              </w:rPr>
              <w:t>20-21</w:t>
            </w:r>
          </w:p>
        </w:tc>
        <w:tc>
          <w:tcPr>
            <w:tcW w:w="5159" w:type="dxa"/>
          </w:tcPr>
          <w:p w14:paraId="7EFAF4E5" w14:textId="07C7CCEE" w:rsidR="008158A8" w:rsidRDefault="008158A8" w:rsidP="00681DE2">
            <w:pPr>
              <w:rPr>
                <w:rFonts w:cstheme="minorHAnsi"/>
                <w:sz w:val="20"/>
              </w:rPr>
            </w:pPr>
            <w:r>
              <w:rPr>
                <w:rFonts w:cstheme="minorHAnsi"/>
                <w:sz w:val="20"/>
              </w:rPr>
              <w:t>Vytvoření nového článku 9 – Mobilita v rámci KA171</w:t>
            </w:r>
          </w:p>
        </w:tc>
        <w:tc>
          <w:tcPr>
            <w:tcW w:w="1786" w:type="dxa"/>
          </w:tcPr>
          <w:p w14:paraId="7C91F517" w14:textId="07B89E4A" w:rsidR="008158A8" w:rsidRDefault="008158A8" w:rsidP="00030917">
            <w:pPr>
              <w:jc w:val="left"/>
              <w:rPr>
                <w:rFonts w:cstheme="minorHAnsi"/>
                <w:sz w:val="20"/>
              </w:rPr>
            </w:pPr>
            <w:r>
              <w:rPr>
                <w:rFonts w:cstheme="minorHAnsi"/>
                <w:sz w:val="20"/>
              </w:rPr>
              <w:t>M. Koutná</w:t>
            </w:r>
          </w:p>
        </w:tc>
        <w:tc>
          <w:tcPr>
            <w:tcW w:w="1418" w:type="dxa"/>
          </w:tcPr>
          <w:p w14:paraId="067475F6" w14:textId="1E8A2664" w:rsidR="008158A8" w:rsidRDefault="008158A8" w:rsidP="00681DE2">
            <w:pPr>
              <w:rPr>
                <w:rFonts w:cstheme="minorHAnsi"/>
                <w:sz w:val="20"/>
              </w:rPr>
            </w:pPr>
            <w:r>
              <w:rPr>
                <w:rFonts w:cstheme="minorHAnsi"/>
                <w:sz w:val="20"/>
              </w:rPr>
              <w:t>0</w:t>
            </w:r>
            <w:r w:rsidR="00C72B35">
              <w:rPr>
                <w:rFonts w:cstheme="minorHAnsi"/>
                <w:sz w:val="20"/>
              </w:rPr>
              <w:t>2</w:t>
            </w:r>
            <w:r>
              <w:rPr>
                <w:rFonts w:cstheme="minorHAnsi"/>
                <w:sz w:val="20"/>
              </w:rPr>
              <w:t>.10.2025</w:t>
            </w:r>
          </w:p>
        </w:tc>
      </w:tr>
      <w:tr w:rsidR="002E3672" w:rsidRPr="00151EA5" w14:paraId="01E01F14" w14:textId="77777777" w:rsidTr="00280B0A">
        <w:trPr>
          <w:trHeight w:val="284"/>
        </w:trPr>
        <w:tc>
          <w:tcPr>
            <w:tcW w:w="1063" w:type="dxa"/>
          </w:tcPr>
          <w:p w14:paraId="72B1DB8A" w14:textId="24C59A67" w:rsidR="002E3672" w:rsidRDefault="002E3672" w:rsidP="00681DE2">
            <w:pPr>
              <w:rPr>
                <w:rFonts w:cstheme="minorHAnsi"/>
                <w:sz w:val="20"/>
              </w:rPr>
            </w:pPr>
            <w:r>
              <w:rPr>
                <w:rFonts w:cstheme="minorHAnsi"/>
                <w:sz w:val="20"/>
              </w:rPr>
              <w:t>Celý dokument</w:t>
            </w:r>
          </w:p>
        </w:tc>
        <w:tc>
          <w:tcPr>
            <w:tcW w:w="5159" w:type="dxa"/>
          </w:tcPr>
          <w:p w14:paraId="2C4037B8" w14:textId="5B3CDE7A" w:rsidR="002E3672" w:rsidRDefault="002E3672" w:rsidP="00681DE2">
            <w:pPr>
              <w:rPr>
                <w:rFonts w:cstheme="minorHAnsi"/>
                <w:sz w:val="20"/>
              </w:rPr>
            </w:pPr>
            <w:r>
              <w:rPr>
                <w:rFonts w:cstheme="minorHAnsi"/>
                <w:sz w:val="20"/>
              </w:rPr>
              <w:t>Aktualizace celého dokumentu</w:t>
            </w:r>
          </w:p>
        </w:tc>
        <w:tc>
          <w:tcPr>
            <w:tcW w:w="1786" w:type="dxa"/>
          </w:tcPr>
          <w:p w14:paraId="36A6479D" w14:textId="4068AE03" w:rsidR="002E3672" w:rsidRDefault="002E3672" w:rsidP="00030917">
            <w:pPr>
              <w:jc w:val="left"/>
              <w:rPr>
                <w:rFonts w:cstheme="minorHAnsi"/>
                <w:sz w:val="20"/>
              </w:rPr>
            </w:pPr>
            <w:r>
              <w:rPr>
                <w:rFonts w:cstheme="minorHAnsi"/>
                <w:sz w:val="20"/>
              </w:rPr>
              <w:t>V. Koutná</w:t>
            </w:r>
          </w:p>
        </w:tc>
        <w:tc>
          <w:tcPr>
            <w:tcW w:w="1418" w:type="dxa"/>
          </w:tcPr>
          <w:p w14:paraId="24162D99" w14:textId="488F6F2F" w:rsidR="002E3672" w:rsidRDefault="002E3672" w:rsidP="00681DE2">
            <w:pPr>
              <w:rPr>
                <w:rFonts w:cstheme="minorHAnsi"/>
                <w:sz w:val="20"/>
              </w:rPr>
            </w:pPr>
            <w:r>
              <w:rPr>
                <w:rFonts w:cstheme="minorHAnsi"/>
                <w:sz w:val="20"/>
              </w:rPr>
              <w:t>27.02.2026</w:t>
            </w:r>
          </w:p>
        </w:tc>
      </w:tr>
    </w:tbl>
    <w:p w14:paraId="0B391A66" w14:textId="77777777" w:rsidR="00681DE2" w:rsidRPr="00151EA5" w:rsidRDefault="00681DE2" w:rsidP="00681DE2">
      <w:pPr>
        <w:rPr>
          <w:rFonts w:cstheme="minorHAnsi"/>
          <w:sz w:val="20"/>
        </w:rPr>
      </w:pPr>
    </w:p>
    <w:p w14:paraId="28B667F0" w14:textId="3A3107C7" w:rsidR="002A390B" w:rsidRPr="00151EA5" w:rsidRDefault="002A390B" w:rsidP="00681DE2">
      <w:pPr>
        <w:rPr>
          <w:rFonts w:cstheme="minorHAnsi"/>
          <w:sz w:val="20"/>
        </w:rPr>
      </w:pPr>
    </w:p>
    <w:p w14:paraId="7E5B2A88" w14:textId="77777777" w:rsidR="004111B7" w:rsidRDefault="004111B7">
      <w:pPr>
        <w:spacing w:after="160" w:line="259" w:lineRule="auto"/>
        <w:jc w:val="left"/>
        <w:rPr>
          <w:rFonts w:cstheme="minorHAnsi"/>
          <w:sz w:val="20"/>
        </w:rPr>
        <w:sectPr w:rsidR="004111B7" w:rsidSect="007B0BF6">
          <w:headerReference w:type="default" r:id="rId13"/>
          <w:footerReference w:type="default" r:id="rId14"/>
          <w:pgSz w:w="11906" w:h="16838"/>
          <w:pgMar w:top="1417" w:right="1417" w:bottom="993" w:left="1417" w:header="708" w:footer="399" w:gutter="0"/>
          <w:cols w:space="708"/>
          <w:docGrid w:linePitch="360"/>
        </w:sectPr>
      </w:pPr>
    </w:p>
    <w:p w14:paraId="3728BD7F" w14:textId="77777777" w:rsidR="004111B7" w:rsidRDefault="004111B7">
      <w:pPr>
        <w:spacing w:after="160" w:line="259" w:lineRule="auto"/>
        <w:jc w:val="left"/>
        <w:rPr>
          <w:rFonts w:cstheme="minorHAnsi"/>
          <w:sz w:val="20"/>
        </w:rPr>
        <w:sectPr w:rsidR="004111B7" w:rsidSect="00864ACA">
          <w:headerReference w:type="default" r:id="rId15"/>
          <w:footerReference w:type="default" r:id="rId16"/>
          <w:type w:val="continuous"/>
          <w:pgSz w:w="11906" w:h="16838"/>
          <w:pgMar w:top="1417" w:right="1417" w:bottom="1417" w:left="1417" w:header="708" w:footer="708" w:gutter="0"/>
          <w:cols w:space="708"/>
          <w:docGrid w:linePitch="360"/>
        </w:sectPr>
      </w:pPr>
    </w:p>
    <w:p w14:paraId="06042F91" w14:textId="43B94F6C" w:rsidR="009F785C" w:rsidRPr="00151EA5" w:rsidRDefault="009F785C">
      <w:pPr>
        <w:spacing w:after="160" w:line="259" w:lineRule="auto"/>
        <w:jc w:val="left"/>
        <w:rPr>
          <w:rFonts w:cstheme="minorHAnsi"/>
          <w:sz w:val="20"/>
        </w:rPr>
      </w:pPr>
    </w:p>
    <w:p w14:paraId="25C98E33" w14:textId="2FAE4C67" w:rsidR="00622AA9" w:rsidRDefault="00622AA9" w:rsidP="00F2112A">
      <w:pPr>
        <w:pStyle w:val="Nadpis1"/>
      </w:pPr>
      <w:bookmarkStart w:id="98" w:name="_Závazná_přihláška_do"/>
      <w:bookmarkStart w:id="99" w:name="_Toc226967841"/>
      <w:bookmarkStart w:id="100" w:name="_Toc531928655"/>
      <w:bookmarkStart w:id="101" w:name="_Hlk531851953"/>
      <w:bookmarkEnd w:id="98"/>
      <w:r>
        <w:t xml:space="preserve">Seznam příloh ke Směrnici k realizaci evropského vzdělávacího programu Erasmus+: </w:t>
      </w:r>
      <w:r w:rsidR="005904D3">
        <w:t xml:space="preserve">Erasmus+ </w:t>
      </w:r>
      <w:r>
        <w:t>20</w:t>
      </w:r>
      <w:r w:rsidR="002574B2">
        <w:t>21</w:t>
      </w:r>
      <w:r w:rsidR="00FF4BFE">
        <w:t>–</w:t>
      </w:r>
      <w:r>
        <w:t>202</w:t>
      </w:r>
      <w:r w:rsidR="002574B2">
        <w:t>7</w:t>
      </w:r>
      <w:bookmarkEnd w:id="99"/>
    </w:p>
    <w:p w14:paraId="4060FCEA" w14:textId="77777777" w:rsidR="00622AA9" w:rsidRPr="00392183" w:rsidRDefault="00622AA9" w:rsidP="00622AA9">
      <w:pPr>
        <w:rPr>
          <w:lang w:eastAsia="x-none"/>
        </w:rPr>
      </w:pPr>
    </w:p>
    <w:p w14:paraId="63D3744C" w14:textId="6936A4CA" w:rsidR="00622AA9" w:rsidRPr="00392183" w:rsidRDefault="00622AA9" w:rsidP="008158A8">
      <w:pPr>
        <w:pStyle w:val="Odstavecseseznamem"/>
        <w:numPr>
          <w:ilvl w:val="0"/>
          <w:numId w:val="56"/>
        </w:numPr>
      </w:pPr>
      <w:hyperlink w:anchor="_Závazná_přihláška_do" w:history="1">
        <w:r w:rsidRPr="005A15B9">
          <w:rPr>
            <w:rStyle w:val="Hypertextovodkaz"/>
            <w:szCs w:val="24"/>
            <w:lang w:eastAsia="x-none"/>
          </w:rPr>
          <w:t>Příloha 1</w:t>
        </w:r>
      </w:hyperlink>
      <w:r>
        <w:t xml:space="preserve">: </w:t>
      </w:r>
      <w:r w:rsidRPr="00392183">
        <w:t>Závazná přihláška do programu E</w:t>
      </w:r>
      <w:r w:rsidR="001E1772">
        <w:t>rasmus</w:t>
      </w:r>
      <w:r w:rsidRPr="00392183">
        <w:t>+</w:t>
      </w:r>
    </w:p>
    <w:p w14:paraId="422178E7" w14:textId="6E2C608C" w:rsidR="00622AA9" w:rsidRPr="00392183" w:rsidRDefault="00622AA9" w:rsidP="008158A8">
      <w:pPr>
        <w:pStyle w:val="Odstavecseseznamem"/>
        <w:numPr>
          <w:ilvl w:val="0"/>
          <w:numId w:val="56"/>
        </w:numPr>
      </w:pPr>
      <w:hyperlink w:anchor="_Uzavření_dohody_mezi" w:history="1">
        <w:r w:rsidRPr="005A15B9">
          <w:rPr>
            <w:rStyle w:val="Hypertextovodkaz"/>
            <w:szCs w:val="24"/>
            <w:lang w:eastAsia="x-none"/>
          </w:rPr>
          <w:t>Příloha 2</w:t>
        </w:r>
      </w:hyperlink>
      <w:r>
        <w:t>:</w:t>
      </w:r>
      <w:r w:rsidR="001E1772">
        <w:t xml:space="preserve"> </w:t>
      </w:r>
      <w:r w:rsidRPr="00392183">
        <w:t>Uzavření dohody mezi MVŠO a studentem MVŠO v rámci programu Erasmus+</w:t>
      </w:r>
    </w:p>
    <w:p w14:paraId="192801F9" w14:textId="77777777" w:rsidR="00622AA9" w:rsidRPr="00392183" w:rsidRDefault="00622AA9" w:rsidP="008158A8">
      <w:pPr>
        <w:pStyle w:val="Odstavecseseznamem"/>
        <w:numPr>
          <w:ilvl w:val="0"/>
          <w:numId w:val="56"/>
        </w:numPr>
        <w:rPr>
          <w:szCs w:val="24"/>
          <w:lang w:eastAsia="x-none"/>
        </w:rPr>
      </w:pPr>
      <w:hyperlink w:anchor="_Erasmus+_charta_studenta" w:history="1">
        <w:r w:rsidRPr="005A15B9">
          <w:rPr>
            <w:rStyle w:val="Hypertextovodkaz"/>
            <w:rFonts w:cstheme="minorHAnsi"/>
            <w:szCs w:val="24"/>
          </w:rPr>
          <w:t>Příloha 3:</w:t>
        </w:r>
      </w:hyperlink>
      <w:r>
        <w:rPr>
          <w:rFonts w:cstheme="minorHAnsi"/>
          <w:szCs w:val="24"/>
        </w:rPr>
        <w:t xml:space="preserve"> </w:t>
      </w:r>
      <w:r w:rsidRPr="00392183">
        <w:rPr>
          <w:rFonts w:cstheme="minorHAnsi"/>
          <w:szCs w:val="24"/>
        </w:rPr>
        <w:t>Erasmus+ charta studenta</w:t>
      </w:r>
    </w:p>
    <w:p w14:paraId="2EE06EF2" w14:textId="77777777" w:rsidR="00622AA9" w:rsidRDefault="00622AA9" w:rsidP="008158A8">
      <w:pPr>
        <w:pStyle w:val="Odstavecseseznamem"/>
        <w:numPr>
          <w:ilvl w:val="0"/>
          <w:numId w:val="56"/>
        </w:numPr>
      </w:pPr>
      <w:hyperlink w:anchor="_Přihláška_k_výukovým" w:history="1">
        <w:r w:rsidRPr="005A15B9">
          <w:rPr>
            <w:rStyle w:val="Hypertextovodkaz"/>
            <w:szCs w:val="24"/>
            <w:lang w:eastAsia="x-none"/>
          </w:rPr>
          <w:t>Příloha 4:</w:t>
        </w:r>
      </w:hyperlink>
      <w:r>
        <w:t xml:space="preserve"> </w:t>
      </w:r>
      <w:r w:rsidRPr="00392183">
        <w:t>Přihláška k výukovým pobytům a školením v rámci programu Erasmus+</w:t>
      </w:r>
    </w:p>
    <w:p w14:paraId="730D0A4F" w14:textId="2EA95133" w:rsidR="00622AA9" w:rsidRDefault="00AB3F29" w:rsidP="008158A8">
      <w:pPr>
        <w:pStyle w:val="Odstavecseseznamem"/>
        <w:numPr>
          <w:ilvl w:val="0"/>
          <w:numId w:val="56"/>
        </w:numPr>
        <w:jc w:val="left"/>
      </w:pPr>
      <w:hyperlink w:anchor="_Application_for_extension" w:history="1">
        <w:r>
          <w:rPr>
            <w:rStyle w:val="Hypertextovodkaz"/>
            <w:szCs w:val="24"/>
            <w:lang w:eastAsia="x-none"/>
          </w:rPr>
          <w:t xml:space="preserve">Příloha </w:t>
        </w:r>
        <w:r w:rsidR="00622AA9" w:rsidRPr="005A15B9">
          <w:rPr>
            <w:rStyle w:val="Hypertextovodkaz"/>
            <w:szCs w:val="24"/>
            <w:lang w:eastAsia="x-none"/>
          </w:rPr>
          <w:t>5</w:t>
        </w:r>
      </w:hyperlink>
      <w:r>
        <w:t xml:space="preserve">: </w:t>
      </w:r>
      <w:r w:rsidR="00622AA9">
        <w:t xml:space="preserve">Žádost o prodloužení mobility studenta </w:t>
      </w:r>
      <w:r w:rsidR="006F712D">
        <w:t xml:space="preserve">– </w:t>
      </w:r>
      <w:r w:rsidR="00622AA9" w:rsidRPr="00AB3F29">
        <w:rPr>
          <w:lang w:val="en-GB"/>
        </w:rPr>
        <w:t xml:space="preserve">Application for </w:t>
      </w:r>
      <w:r w:rsidR="001E1772" w:rsidRPr="00AB3F29">
        <w:rPr>
          <w:lang w:val="en-GB"/>
        </w:rPr>
        <w:t>E</w:t>
      </w:r>
      <w:r w:rsidR="00622AA9" w:rsidRPr="00AB3F29">
        <w:rPr>
          <w:lang w:val="en-GB"/>
        </w:rPr>
        <w:t xml:space="preserve">xtension of the </w:t>
      </w:r>
      <w:r w:rsidR="001E1772" w:rsidRPr="00AB3F29">
        <w:rPr>
          <w:lang w:val="en-GB"/>
        </w:rPr>
        <w:t>S</w:t>
      </w:r>
      <w:r w:rsidR="00622AA9" w:rsidRPr="00AB3F29">
        <w:rPr>
          <w:lang w:val="en-GB"/>
        </w:rPr>
        <w:t>tudent</w:t>
      </w:r>
      <w:r w:rsidR="001E1772" w:rsidRPr="00AB3F29">
        <w:rPr>
          <w:lang w:val="en-GB"/>
        </w:rPr>
        <w:t>‘</w:t>
      </w:r>
      <w:r w:rsidR="00622AA9" w:rsidRPr="00AB3F29">
        <w:rPr>
          <w:lang w:val="en-GB"/>
        </w:rPr>
        <w:t xml:space="preserve">s </w:t>
      </w:r>
      <w:r w:rsidR="001E1772" w:rsidRPr="00AB3F29">
        <w:rPr>
          <w:lang w:val="en-GB"/>
        </w:rPr>
        <w:t>M</w:t>
      </w:r>
      <w:r w:rsidR="00622AA9" w:rsidRPr="00AB3F29">
        <w:rPr>
          <w:lang w:val="en-GB"/>
        </w:rPr>
        <w:t xml:space="preserve">obility </w:t>
      </w:r>
      <w:r w:rsidR="001E1772" w:rsidRPr="00AB3F29">
        <w:rPr>
          <w:lang w:val="en-GB"/>
        </w:rPr>
        <w:t>P</w:t>
      </w:r>
      <w:r w:rsidR="00622AA9" w:rsidRPr="00AB3F29">
        <w:rPr>
          <w:lang w:val="en-GB"/>
        </w:rPr>
        <w:t>eriod</w:t>
      </w:r>
    </w:p>
    <w:p w14:paraId="56517514" w14:textId="7B5193BF" w:rsidR="00622AA9" w:rsidRDefault="00622AA9" w:rsidP="008158A8">
      <w:pPr>
        <w:pStyle w:val="Odstavecseseznamem"/>
        <w:numPr>
          <w:ilvl w:val="0"/>
          <w:numId w:val="56"/>
        </w:numPr>
      </w:pPr>
      <w:hyperlink w:anchor="_Learning_Agreement_" w:history="1">
        <w:r w:rsidRPr="00F103E8">
          <w:rPr>
            <w:rStyle w:val="Hypertextovodkaz"/>
            <w:szCs w:val="24"/>
            <w:lang w:eastAsia="x-none"/>
          </w:rPr>
          <w:t>Příloha 6</w:t>
        </w:r>
      </w:hyperlink>
      <w:r>
        <w:t xml:space="preserve">: Learning </w:t>
      </w:r>
      <w:r w:rsidR="001E1772" w:rsidRPr="00AB3F29">
        <w:rPr>
          <w:lang w:val="en-GB"/>
        </w:rPr>
        <w:t>A</w:t>
      </w:r>
      <w:r w:rsidRPr="00AB3F29">
        <w:rPr>
          <w:lang w:val="en-GB"/>
        </w:rPr>
        <w:t xml:space="preserve">greement – Student </w:t>
      </w:r>
      <w:r w:rsidR="001E1772" w:rsidRPr="00AB3F29">
        <w:rPr>
          <w:lang w:val="en-GB"/>
        </w:rPr>
        <w:t>M</w:t>
      </w:r>
      <w:r w:rsidRPr="00AB3F29">
        <w:rPr>
          <w:lang w:val="en-GB"/>
        </w:rPr>
        <w:t xml:space="preserve">obility for Studies – Before the </w:t>
      </w:r>
      <w:r w:rsidR="001E1772" w:rsidRPr="00AB3F29">
        <w:rPr>
          <w:lang w:val="en-GB"/>
        </w:rPr>
        <w:t>M</w:t>
      </w:r>
      <w:r w:rsidRPr="00AB3F29">
        <w:rPr>
          <w:lang w:val="en-GB"/>
        </w:rPr>
        <w:t>obility</w:t>
      </w:r>
    </w:p>
    <w:p w14:paraId="0E056E30" w14:textId="77777777" w:rsidR="00622AA9" w:rsidRDefault="00622AA9" w:rsidP="008158A8">
      <w:pPr>
        <w:pStyle w:val="Odstavecseseznamem"/>
        <w:numPr>
          <w:ilvl w:val="0"/>
          <w:numId w:val="56"/>
        </w:numPr>
      </w:pPr>
      <w:hyperlink w:anchor="_Dohoda_o_nahrazení" w:history="1">
        <w:r w:rsidRPr="005A15B9">
          <w:rPr>
            <w:rStyle w:val="Hypertextovodkaz"/>
            <w:szCs w:val="24"/>
            <w:lang w:eastAsia="x-none"/>
          </w:rPr>
          <w:t>Příloha 7</w:t>
        </w:r>
      </w:hyperlink>
      <w:r>
        <w:t xml:space="preserve">: </w:t>
      </w:r>
      <w:r w:rsidRPr="00AC53BB">
        <w:t>Dohoda o nahrazení a plnění předmětů studijního plánu na MVŠO</w:t>
      </w:r>
    </w:p>
    <w:p w14:paraId="0160ECD3" w14:textId="77777777" w:rsidR="00622AA9" w:rsidRDefault="00622AA9" w:rsidP="008158A8">
      <w:pPr>
        <w:pStyle w:val="Odstavecseseznamem"/>
        <w:numPr>
          <w:ilvl w:val="0"/>
          <w:numId w:val="56"/>
        </w:numPr>
        <w:rPr>
          <w:szCs w:val="24"/>
          <w:lang w:eastAsia="x-none"/>
        </w:rPr>
      </w:pPr>
      <w:hyperlink w:anchor="_Čestné_prohlášení" w:history="1">
        <w:r w:rsidRPr="005A15B9">
          <w:rPr>
            <w:rStyle w:val="Hypertextovodkaz"/>
            <w:szCs w:val="24"/>
            <w:lang w:eastAsia="x-none"/>
          </w:rPr>
          <w:t>Příloha 8</w:t>
        </w:r>
      </w:hyperlink>
      <w:r>
        <w:rPr>
          <w:szCs w:val="24"/>
          <w:lang w:eastAsia="x-none"/>
        </w:rPr>
        <w:t>: Čestné prohlášení</w:t>
      </w:r>
    </w:p>
    <w:p w14:paraId="7E6A15C4" w14:textId="0AF5445B" w:rsidR="00622AA9" w:rsidRDefault="00622AA9" w:rsidP="008158A8">
      <w:pPr>
        <w:pStyle w:val="Odstavecseseznamem"/>
        <w:numPr>
          <w:ilvl w:val="0"/>
          <w:numId w:val="56"/>
        </w:numPr>
      </w:pPr>
      <w:hyperlink w:anchor="_Learning_Agreement__1" w:history="1">
        <w:r w:rsidRPr="00586FCD">
          <w:rPr>
            <w:rStyle w:val="Hypertextovodkaz"/>
            <w:szCs w:val="24"/>
            <w:lang w:eastAsia="x-none"/>
          </w:rPr>
          <w:t>Příloha 9</w:t>
        </w:r>
      </w:hyperlink>
      <w:r>
        <w:t xml:space="preserve">: Learning </w:t>
      </w:r>
      <w:r w:rsidR="001E1772" w:rsidRPr="00AB3F29">
        <w:rPr>
          <w:lang w:val="en-GB"/>
        </w:rPr>
        <w:t>A</w:t>
      </w:r>
      <w:r w:rsidRPr="00AB3F29">
        <w:rPr>
          <w:lang w:val="en-GB"/>
        </w:rPr>
        <w:t xml:space="preserve">greement – Student </w:t>
      </w:r>
      <w:r w:rsidR="001E1772" w:rsidRPr="00AB3F29">
        <w:rPr>
          <w:lang w:val="en-GB"/>
        </w:rPr>
        <w:t>M</w:t>
      </w:r>
      <w:r w:rsidRPr="00AB3F29">
        <w:rPr>
          <w:lang w:val="en-GB"/>
        </w:rPr>
        <w:t xml:space="preserve">obility for Studies – During the </w:t>
      </w:r>
      <w:r w:rsidR="001E1772" w:rsidRPr="00AB3F29">
        <w:rPr>
          <w:lang w:val="en-GB"/>
        </w:rPr>
        <w:t>M</w:t>
      </w:r>
      <w:r w:rsidRPr="00AB3F29">
        <w:rPr>
          <w:lang w:val="en-GB"/>
        </w:rPr>
        <w:t>obility</w:t>
      </w:r>
    </w:p>
    <w:p w14:paraId="46D20C78" w14:textId="02CB6735" w:rsidR="00622AA9" w:rsidRDefault="00622AA9" w:rsidP="008158A8">
      <w:pPr>
        <w:pStyle w:val="Odstavecseseznamem"/>
        <w:numPr>
          <w:ilvl w:val="0"/>
          <w:numId w:val="56"/>
        </w:numPr>
      </w:pPr>
      <w:hyperlink w:anchor="_Dohoda_o_nahrazení_1" w:history="1">
        <w:r w:rsidRPr="005A15B9">
          <w:rPr>
            <w:rStyle w:val="Hypertextovodkaz"/>
            <w:szCs w:val="24"/>
            <w:lang w:eastAsia="x-none"/>
          </w:rPr>
          <w:t>Příloha 10</w:t>
        </w:r>
      </w:hyperlink>
      <w:r>
        <w:t xml:space="preserve">: </w:t>
      </w:r>
      <w:r w:rsidRPr="00AC53BB">
        <w:t>Dohoda o nahrazení a plnění předmětů studijního plánu na MVŠO</w:t>
      </w:r>
      <w:r w:rsidR="006F712D">
        <w:t xml:space="preserve"> –</w:t>
      </w:r>
      <w:r w:rsidRPr="00AC53BB">
        <w:t xml:space="preserve"> ZMĚNOVÝ LIST</w:t>
      </w:r>
    </w:p>
    <w:p w14:paraId="03353E2D" w14:textId="634E3637" w:rsidR="00622AA9" w:rsidRDefault="00622AA9" w:rsidP="008158A8">
      <w:pPr>
        <w:pStyle w:val="Odstavecseseznamem"/>
        <w:numPr>
          <w:ilvl w:val="0"/>
          <w:numId w:val="56"/>
        </w:numPr>
        <w:rPr>
          <w:szCs w:val="24"/>
          <w:lang w:eastAsia="x-none"/>
        </w:rPr>
      </w:pPr>
      <w:hyperlink w:anchor="_Finanční_podpora" w:history="1">
        <w:r w:rsidRPr="001E3090">
          <w:rPr>
            <w:rStyle w:val="Hypertextovodkaz"/>
            <w:szCs w:val="24"/>
            <w:lang w:eastAsia="x-none"/>
          </w:rPr>
          <w:t>Příloha 11</w:t>
        </w:r>
      </w:hyperlink>
      <w:r>
        <w:rPr>
          <w:szCs w:val="24"/>
          <w:lang w:eastAsia="x-none"/>
        </w:rPr>
        <w:t>: Finanční podpora</w:t>
      </w:r>
    </w:p>
    <w:p w14:paraId="2C9EEB03" w14:textId="6F96611F" w:rsidR="00622AA9" w:rsidRDefault="00622AA9" w:rsidP="008158A8">
      <w:pPr>
        <w:pStyle w:val="Odstavecseseznamem"/>
        <w:numPr>
          <w:ilvl w:val="0"/>
          <w:numId w:val="56"/>
        </w:numPr>
      </w:pPr>
      <w:hyperlink w:anchor="_Účastnická_smlouva_pro" w:history="1">
        <w:r w:rsidRPr="005A15B9">
          <w:rPr>
            <w:rStyle w:val="Hypertextovodkaz"/>
            <w:szCs w:val="24"/>
            <w:lang w:eastAsia="x-none"/>
          </w:rPr>
          <w:t>Příloha</w:t>
        </w:r>
        <w:r w:rsidR="001E1772">
          <w:rPr>
            <w:rStyle w:val="Hypertextovodkaz"/>
            <w:szCs w:val="24"/>
            <w:lang w:eastAsia="x-none"/>
          </w:rPr>
          <w:t xml:space="preserve"> </w:t>
        </w:r>
        <w:r w:rsidRPr="005A15B9">
          <w:rPr>
            <w:rStyle w:val="Hypertextovodkaz"/>
            <w:szCs w:val="24"/>
            <w:lang w:eastAsia="x-none"/>
          </w:rPr>
          <w:t>12</w:t>
        </w:r>
      </w:hyperlink>
      <w:r>
        <w:t xml:space="preserve">: </w:t>
      </w:r>
      <w:r w:rsidRPr="00AC53BB">
        <w:t>Účastnická smlouva pro mobilitu studentů na studijní pobyt mezi</w:t>
      </w:r>
      <w:r>
        <w:t> </w:t>
      </w:r>
      <w:r w:rsidRPr="00AC53BB">
        <w:t>programovými zeměmi</w:t>
      </w:r>
    </w:p>
    <w:p w14:paraId="67AAA170" w14:textId="77777777" w:rsidR="00622AA9" w:rsidRDefault="00622AA9" w:rsidP="008158A8">
      <w:pPr>
        <w:pStyle w:val="Odstavecseseznamem"/>
        <w:numPr>
          <w:ilvl w:val="0"/>
          <w:numId w:val="56"/>
        </w:numPr>
      </w:pPr>
      <w:hyperlink w:anchor="_ŽÁDOST_o_Erasmus+" w:history="1">
        <w:r w:rsidRPr="005A15B9">
          <w:rPr>
            <w:rStyle w:val="Hypertextovodkaz"/>
            <w:szCs w:val="24"/>
            <w:lang w:eastAsia="x-none"/>
          </w:rPr>
          <w:t>Příloha 13</w:t>
        </w:r>
      </w:hyperlink>
      <w:r>
        <w:t xml:space="preserve">: </w:t>
      </w:r>
      <w:r w:rsidRPr="00AC53BB">
        <w:t>ŽÁDOST o Erasmus+ benefit pro studenty vyjíždějící na studijní pobyt do</w:t>
      </w:r>
      <w:r>
        <w:t> </w:t>
      </w:r>
      <w:r w:rsidRPr="00AC53BB">
        <w:t>zahraničí v rámci programu Erasmus+</w:t>
      </w:r>
    </w:p>
    <w:p w14:paraId="1800443F" w14:textId="05E90E9D" w:rsidR="00622AA9" w:rsidRDefault="00622AA9" w:rsidP="008158A8">
      <w:pPr>
        <w:pStyle w:val="Odstavecseseznamem"/>
        <w:numPr>
          <w:ilvl w:val="0"/>
          <w:numId w:val="56"/>
        </w:numPr>
      </w:pPr>
      <w:hyperlink w:anchor="_ŽÁDOST_o_Erasmus+_1" w:history="1">
        <w:r w:rsidRPr="005A15B9">
          <w:rPr>
            <w:rStyle w:val="Hypertextovodkaz"/>
            <w:szCs w:val="24"/>
            <w:lang w:eastAsia="x-none"/>
          </w:rPr>
          <w:t>Příloha 14</w:t>
        </w:r>
      </w:hyperlink>
      <w:r>
        <w:t xml:space="preserve">: </w:t>
      </w:r>
      <w:r w:rsidRPr="00AC53BB">
        <w:t>ŽÁDOST o Erasmus+ benefit pro studenty vyjíždějící na praktickou stáž do</w:t>
      </w:r>
      <w:r w:rsidR="00516F93">
        <w:t> </w:t>
      </w:r>
      <w:r w:rsidRPr="00AC53BB">
        <w:t>zahraničí v</w:t>
      </w:r>
      <w:r>
        <w:t> </w:t>
      </w:r>
      <w:r w:rsidRPr="00AC53BB">
        <w:t>rámci programu Erasmus+</w:t>
      </w:r>
    </w:p>
    <w:p w14:paraId="5D46D058" w14:textId="7723F370" w:rsidR="00622AA9" w:rsidRDefault="00622AA9" w:rsidP="008158A8">
      <w:pPr>
        <w:pStyle w:val="Odstavecseseznamem"/>
        <w:numPr>
          <w:ilvl w:val="0"/>
          <w:numId w:val="56"/>
        </w:numPr>
      </w:pPr>
      <w:hyperlink w:anchor="_Learning_Agreement_Student" w:history="1">
        <w:r w:rsidRPr="0056686A">
          <w:rPr>
            <w:rStyle w:val="Hypertextovodkaz"/>
            <w:szCs w:val="24"/>
            <w:lang w:eastAsia="x-none"/>
          </w:rPr>
          <w:t>Příloha 15</w:t>
        </w:r>
      </w:hyperlink>
      <w:r>
        <w:t xml:space="preserve">: Learning </w:t>
      </w:r>
      <w:r w:rsidR="00B9129B" w:rsidRPr="00AB3F29">
        <w:rPr>
          <w:lang w:val="en-GB"/>
        </w:rPr>
        <w:t>A</w:t>
      </w:r>
      <w:r w:rsidRPr="00AB3F29">
        <w:rPr>
          <w:lang w:val="en-GB"/>
        </w:rPr>
        <w:t xml:space="preserve">greement – Student </w:t>
      </w:r>
      <w:r w:rsidR="00B9129B" w:rsidRPr="00AB3F29">
        <w:rPr>
          <w:lang w:val="en-GB"/>
        </w:rPr>
        <w:t>M</w:t>
      </w:r>
      <w:r w:rsidRPr="00AB3F29">
        <w:rPr>
          <w:lang w:val="en-GB"/>
        </w:rPr>
        <w:t xml:space="preserve">obility for Studies – After the </w:t>
      </w:r>
      <w:r w:rsidR="00B9129B" w:rsidRPr="00AB3F29">
        <w:rPr>
          <w:lang w:val="en-GB"/>
        </w:rPr>
        <w:t>M</w:t>
      </w:r>
      <w:r w:rsidRPr="00AB3F29">
        <w:rPr>
          <w:lang w:val="en-GB"/>
        </w:rPr>
        <w:t>obility</w:t>
      </w:r>
    </w:p>
    <w:p w14:paraId="00B3A74D" w14:textId="540EBC04" w:rsidR="00622AA9" w:rsidRDefault="00622AA9" w:rsidP="008158A8">
      <w:pPr>
        <w:pStyle w:val="Odstavecseseznamem"/>
        <w:numPr>
          <w:ilvl w:val="0"/>
          <w:numId w:val="56"/>
        </w:numPr>
      </w:pPr>
      <w:hyperlink w:anchor="_Learning_Agreement_Student_1" w:history="1">
        <w:r w:rsidRPr="00A8436A">
          <w:rPr>
            <w:rStyle w:val="Hypertextovodkaz"/>
            <w:szCs w:val="24"/>
            <w:lang w:eastAsia="x-none"/>
          </w:rPr>
          <w:t>Příloha 16</w:t>
        </w:r>
      </w:hyperlink>
      <w:r>
        <w:t xml:space="preserve">: Learning </w:t>
      </w:r>
      <w:r w:rsidR="00B9129B" w:rsidRPr="00AB3F29">
        <w:rPr>
          <w:lang w:val="en-GB"/>
        </w:rPr>
        <w:t>A</w:t>
      </w:r>
      <w:r w:rsidRPr="00AB3F29">
        <w:rPr>
          <w:lang w:val="en-GB"/>
        </w:rPr>
        <w:t xml:space="preserve">greement – Student </w:t>
      </w:r>
      <w:r w:rsidR="00B9129B" w:rsidRPr="00AB3F29">
        <w:rPr>
          <w:lang w:val="en-GB"/>
        </w:rPr>
        <w:t>M</w:t>
      </w:r>
      <w:r w:rsidRPr="00AB3F29">
        <w:rPr>
          <w:lang w:val="en-GB"/>
        </w:rPr>
        <w:t>obility</w:t>
      </w:r>
      <w:r w:rsidR="00AB3F29">
        <w:rPr>
          <w:lang w:val="en-GB"/>
        </w:rPr>
        <w:t xml:space="preserve"> for Traineeships – Before the M</w:t>
      </w:r>
      <w:r w:rsidRPr="00AB3F29">
        <w:rPr>
          <w:lang w:val="en-GB"/>
        </w:rPr>
        <w:t>obility</w:t>
      </w:r>
    </w:p>
    <w:p w14:paraId="0725D499" w14:textId="2BB929EC" w:rsidR="00622AA9" w:rsidRDefault="00622AA9" w:rsidP="008158A8">
      <w:pPr>
        <w:pStyle w:val="Odstavecseseznamem"/>
        <w:numPr>
          <w:ilvl w:val="0"/>
          <w:numId w:val="56"/>
        </w:numPr>
      </w:pPr>
      <w:hyperlink w:anchor="_Learning_Agreement_Student_2" w:history="1">
        <w:r w:rsidRPr="00A8436A">
          <w:rPr>
            <w:rStyle w:val="Hypertextovodkaz"/>
            <w:szCs w:val="24"/>
            <w:lang w:eastAsia="x-none"/>
          </w:rPr>
          <w:t>Příloha 17</w:t>
        </w:r>
      </w:hyperlink>
      <w:r>
        <w:t xml:space="preserve">: Learning </w:t>
      </w:r>
      <w:r w:rsidR="00B9129B" w:rsidRPr="00AB3F29">
        <w:rPr>
          <w:lang w:val="en-GB"/>
        </w:rPr>
        <w:t>A</w:t>
      </w:r>
      <w:r w:rsidRPr="00AB3F29">
        <w:rPr>
          <w:lang w:val="en-GB"/>
        </w:rPr>
        <w:t xml:space="preserve">greement – Student </w:t>
      </w:r>
      <w:r w:rsidR="00B9129B" w:rsidRPr="00AB3F29">
        <w:rPr>
          <w:lang w:val="en-GB"/>
        </w:rPr>
        <w:t>M</w:t>
      </w:r>
      <w:r w:rsidRPr="00AB3F29">
        <w:rPr>
          <w:lang w:val="en-GB"/>
        </w:rPr>
        <w:t xml:space="preserve">obility for Traineeships – During the </w:t>
      </w:r>
      <w:r w:rsidR="00B9129B" w:rsidRPr="00AB3F29">
        <w:rPr>
          <w:lang w:val="en-GB"/>
        </w:rPr>
        <w:t>M</w:t>
      </w:r>
      <w:r w:rsidRPr="00AB3F29">
        <w:rPr>
          <w:lang w:val="en-GB"/>
        </w:rPr>
        <w:t>obility</w:t>
      </w:r>
    </w:p>
    <w:p w14:paraId="515997B9" w14:textId="40353F12" w:rsidR="00622AA9" w:rsidRDefault="00622AA9" w:rsidP="008158A8">
      <w:pPr>
        <w:pStyle w:val="Odstavecseseznamem"/>
        <w:numPr>
          <w:ilvl w:val="0"/>
          <w:numId w:val="56"/>
        </w:numPr>
      </w:pPr>
      <w:hyperlink w:anchor="_Learning_Agreement_Student_3" w:history="1">
        <w:r w:rsidRPr="00765F35">
          <w:rPr>
            <w:rStyle w:val="Hypertextovodkaz"/>
            <w:szCs w:val="24"/>
            <w:lang w:eastAsia="x-none"/>
          </w:rPr>
          <w:t>Příloha 18</w:t>
        </w:r>
      </w:hyperlink>
      <w:r>
        <w:t xml:space="preserve">: Learning </w:t>
      </w:r>
      <w:r w:rsidR="00B9129B" w:rsidRPr="00AB3F29">
        <w:rPr>
          <w:lang w:val="en-GB"/>
        </w:rPr>
        <w:t>A</w:t>
      </w:r>
      <w:r w:rsidRPr="00AB3F29">
        <w:rPr>
          <w:lang w:val="en-GB"/>
        </w:rPr>
        <w:t xml:space="preserve">greement – Student </w:t>
      </w:r>
      <w:r w:rsidR="00B9129B" w:rsidRPr="00AB3F29">
        <w:rPr>
          <w:lang w:val="en-GB"/>
        </w:rPr>
        <w:t>M</w:t>
      </w:r>
      <w:r w:rsidRPr="00AB3F29">
        <w:rPr>
          <w:lang w:val="en-GB"/>
        </w:rPr>
        <w:t xml:space="preserve">obility for Traineeships – After the </w:t>
      </w:r>
      <w:r w:rsidR="00B9129B" w:rsidRPr="00AB3F29">
        <w:rPr>
          <w:lang w:val="en-GB"/>
        </w:rPr>
        <w:t>M</w:t>
      </w:r>
      <w:r w:rsidRPr="00AB3F29">
        <w:rPr>
          <w:lang w:val="en-GB"/>
        </w:rPr>
        <w:t>obility</w:t>
      </w:r>
    </w:p>
    <w:p w14:paraId="751E64A4" w14:textId="77777777" w:rsidR="00622AA9" w:rsidRDefault="00622AA9" w:rsidP="008158A8">
      <w:pPr>
        <w:pStyle w:val="Odstavecseseznamem"/>
        <w:numPr>
          <w:ilvl w:val="0"/>
          <w:numId w:val="56"/>
        </w:numPr>
      </w:pPr>
      <w:hyperlink w:anchor="_Účastnická_smlouva_pro_1" w:history="1">
        <w:r w:rsidRPr="005A15B9">
          <w:rPr>
            <w:rStyle w:val="Hypertextovodkaz"/>
            <w:szCs w:val="24"/>
            <w:lang w:eastAsia="x-none"/>
          </w:rPr>
          <w:t>Příloha 19</w:t>
        </w:r>
      </w:hyperlink>
      <w:r>
        <w:t xml:space="preserve">: </w:t>
      </w:r>
      <w:r w:rsidRPr="00201687">
        <w:t>Účastnická smlouva pro praktickou stáž mezi programovými zeměmi</w:t>
      </w:r>
    </w:p>
    <w:p w14:paraId="2A07D43A" w14:textId="74E65EFC" w:rsidR="00622AA9" w:rsidRPr="00643888" w:rsidRDefault="00367527" w:rsidP="008158A8">
      <w:pPr>
        <w:pStyle w:val="Odstavecseseznamem"/>
        <w:numPr>
          <w:ilvl w:val="0"/>
          <w:numId w:val="56"/>
        </w:numPr>
      </w:pPr>
      <w:hyperlink w:anchor="_Účastnická_smlouva_pro_3" w:history="1">
        <w:r>
          <w:rPr>
            <w:rStyle w:val="Hypertextovodkaz"/>
            <w:szCs w:val="24"/>
            <w:lang w:eastAsia="x-none"/>
          </w:rPr>
          <w:t>Příloha 20</w:t>
        </w:r>
      </w:hyperlink>
      <w:r w:rsidR="00622AA9">
        <w:t xml:space="preserve">: </w:t>
      </w:r>
      <w:r w:rsidR="00622AA9" w:rsidRPr="004D4299">
        <w:t>Účastnická smlouva pro mobilitu zaměstnanců na výukový pobyt</w:t>
      </w:r>
    </w:p>
    <w:p w14:paraId="0965773C" w14:textId="692BD0C4" w:rsidR="00622AA9" w:rsidRDefault="00367527" w:rsidP="008158A8">
      <w:pPr>
        <w:pStyle w:val="Odstavecseseznamem"/>
        <w:numPr>
          <w:ilvl w:val="0"/>
          <w:numId w:val="56"/>
        </w:numPr>
      </w:pPr>
      <w:hyperlink w:anchor="_Mobility_Agreement_Staff" w:history="1">
        <w:r>
          <w:rPr>
            <w:rStyle w:val="Hypertextovodkaz"/>
            <w:szCs w:val="24"/>
            <w:lang w:eastAsia="x-none"/>
          </w:rPr>
          <w:t>Příloha 21</w:t>
        </w:r>
      </w:hyperlink>
      <w:r w:rsidR="00622AA9">
        <w:t xml:space="preserve">: </w:t>
      </w:r>
      <w:r w:rsidR="00622AA9" w:rsidRPr="00201687">
        <w:t xml:space="preserve">Mobility </w:t>
      </w:r>
      <w:r w:rsidR="00622AA9" w:rsidRPr="00AB3F29">
        <w:rPr>
          <w:lang w:val="en-GB"/>
        </w:rPr>
        <w:t xml:space="preserve">Agreement </w:t>
      </w:r>
      <w:r w:rsidR="001E1772" w:rsidRPr="00AB3F29">
        <w:rPr>
          <w:lang w:val="en-GB"/>
        </w:rPr>
        <w:t>–</w:t>
      </w:r>
      <w:r w:rsidR="00622AA9" w:rsidRPr="00AB3F29">
        <w:rPr>
          <w:lang w:val="en-GB"/>
        </w:rPr>
        <w:t xml:space="preserve"> Staff Mobility For Teaching</w:t>
      </w:r>
    </w:p>
    <w:p w14:paraId="149BFB30" w14:textId="6A58999F" w:rsidR="00622AA9" w:rsidRPr="00643888" w:rsidRDefault="00367527" w:rsidP="008158A8">
      <w:pPr>
        <w:pStyle w:val="Odstavecseseznamem"/>
        <w:numPr>
          <w:ilvl w:val="0"/>
          <w:numId w:val="56"/>
        </w:numPr>
      </w:pPr>
      <w:hyperlink w:anchor="_Mobility_Agreement_Staff_1" w:history="1">
        <w:r>
          <w:rPr>
            <w:rStyle w:val="Hypertextovodkaz"/>
            <w:szCs w:val="24"/>
            <w:lang w:eastAsia="x-none"/>
          </w:rPr>
          <w:t>Příloha 22</w:t>
        </w:r>
      </w:hyperlink>
      <w:r w:rsidR="00622AA9">
        <w:t xml:space="preserve">: </w:t>
      </w:r>
      <w:r w:rsidR="00622AA9" w:rsidRPr="00201687">
        <w:t xml:space="preserve">Mobility </w:t>
      </w:r>
      <w:r w:rsidR="00622AA9" w:rsidRPr="00AB3F29">
        <w:rPr>
          <w:lang w:val="en-GB"/>
        </w:rPr>
        <w:t xml:space="preserve">Agreement </w:t>
      </w:r>
      <w:r w:rsidR="001E1772" w:rsidRPr="00AB3F29">
        <w:rPr>
          <w:lang w:val="en-GB"/>
        </w:rPr>
        <w:t>–</w:t>
      </w:r>
      <w:r w:rsidR="00622AA9" w:rsidRPr="00AB3F29">
        <w:rPr>
          <w:lang w:val="en-GB"/>
        </w:rPr>
        <w:t xml:space="preserve"> Staff Mobility For Training</w:t>
      </w:r>
    </w:p>
    <w:p w14:paraId="3F00115E" w14:textId="12EC173C" w:rsidR="00622AA9" w:rsidRDefault="00622AA9" w:rsidP="008158A8">
      <w:pPr>
        <w:pStyle w:val="Odstavecseseznamem"/>
        <w:numPr>
          <w:ilvl w:val="0"/>
          <w:numId w:val="56"/>
        </w:numPr>
      </w:pPr>
      <w:hyperlink w:anchor="_Účastnická_smlouva_pro_3" w:history="1">
        <w:r w:rsidRPr="00643888">
          <w:rPr>
            <w:rStyle w:val="Hypertextovodkaz"/>
            <w:szCs w:val="24"/>
            <w:lang w:eastAsia="x-none"/>
          </w:rPr>
          <w:t>Příloha 23</w:t>
        </w:r>
      </w:hyperlink>
      <w:r>
        <w:t xml:space="preserve">: </w:t>
      </w:r>
      <w:r w:rsidRPr="004D4299">
        <w:t xml:space="preserve">Účastnická smlouva pro mobilitu zaměstnanců </w:t>
      </w:r>
      <w:r>
        <w:t>na školení</w:t>
      </w:r>
    </w:p>
    <w:p w14:paraId="18111AB8" w14:textId="484B8306" w:rsidR="004111B7" w:rsidRDefault="004111B7" w:rsidP="00F47F0B">
      <w:pPr>
        <w:pStyle w:val="Odstavecseseznamem"/>
        <w:sectPr w:rsidR="004111B7" w:rsidSect="004111B7">
          <w:pgSz w:w="11906" w:h="16838"/>
          <w:pgMar w:top="1417" w:right="1417" w:bottom="1417" w:left="1417" w:header="708" w:footer="708" w:gutter="0"/>
          <w:cols w:space="708"/>
          <w:docGrid w:linePitch="360"/>
        </w:sectPr>
      </w:pPr>
    </w:p>
    <w:p w14:paraId="23D3E152" w14:textId="30FA941E" w:rsidR="00622AA9" w:rsidRDefault="00622AA9" w:rsidP="00622AA9">
      <w:pPr>
        <w:spacing w:after="160" w:line="259" w:lineRule="auto"/>
        <w:jc w:val="left"/>
        <w:rPr>
          <w:lang w:eastAsia="x-none"/>
        </w:rPr>
      </w:pPr>
    </w:p>
    <w:p w14:paraId="1277C848" w14:textId="77777777" w:rsidR="00622AA9" w:rsidRPr="00392183" w:rsidRDefault="00622AA9" w:rsidP="00622AA9">
      <w:pPr>
        <w:rPr>
          <w:lang w:eastAsia="x-none"/>
        </w:rPr>
      </w:pPr>
    </w:p>
    <w:p w14:paraId="71FA0A94" w14:textId="5ABB2F8E" w:rsidR="00864ACA" w:rsidRPr="004111B7" w:rsidRDefault="00864ACA" w:rsidP="00AB0C9A">
      <w:pPr>
        <w:pStyle w:val="Nadpis3"/>
        <w:numPr>
          <w:ilvl w:val="0"/>
          <w:numId w:val="0"/>
        </w:numPr>
        <w:ind w:left="720"/>
      </w:pPr>
      <w:bookmarkStart w:id="102" w:name="_Závazná_přihláška_do_1"/>
      <w:bookmarkStart w:id="103" w:name="_Toc531928714"/>
      <w:bookmarkStart w:id="104" w:name="_Toc531952040"/>
      <w:bookmarkStart w:id="105" w:name="_Toc8812681"/>
      <w:bookmarkStart w:id="106" w:name="_Toc226967842"/>
      <w:bookmarkEnd w:id="102"/>
      <w:r w:rsidRPr="00151EA5">
        <w:t>Závazná přihláška do programu ERASMUS</w:t>
      </w:r>
      <w:bookmarkStart w:id="107" w:name="_Toc531928656"/>
      <w:bookmarkStart w:id="108" w:name="_Toc531928715"/>
      <w:bookmarkEnd w:id="100"/>
      <w:bookmarkEnd w:id="101"/>
      <w:bookmarkEnd w:id="103"/>
      <w:r w:rsidR="004111B7">
        <w:rPr>
          <w:lang w:val="cs-CZ"/>
        </w:rPr>
        <w:t>+</w:t>
      </w:r>
      <w:r w:rsidR="004111B7">
        <w:rPr>
          <w:lang w:val="cs-CZ"/>
        </w:rPr>
        <w:br/>
      </w:r>
      <w:r w:rsidRPr="00864ACA">
        <w:rPr>
          <w:bCs/>
          <w:szCs w:val="32"/>
        </w:rPr>
        <w:t xml:space="preserve">Akademický rok </w:t>
      </w:r>
      <w:bookmarkEnd w:id="104"/>
      <w:bookmarkEnd w:id="105"/>
      <w:bookmarkEnd w:id="107"/>
      <w:bookmarkEnd w:id="108"/>
      <w:r w:rsidR="0004068E">
        <w:rPr>
          <w:bCs/>
          <w:szCs w:val="32"/>
          <w:u w:val="dotted"/>
        </w:rPr>
        <w:tab/>
      </w:r>
      <w:r w:rsidR="0004068E">
        <w:rPr>
          <w:bCs/>
          <w:szCs w:val="32"/>
          <w:u w:val="dotted"/>
        </w:rPr>
        <w:tab/>
      </w:r>
      <w:r w:rsidR="0004068E">
        <w:rPr>
          <w:bCs/>
          <w:szCs w:val="32"/>
          <w:u w:val="dotted"/>
          <w:lang w:val="cs-CZ"/>
        </w:rPr>
        <w:t>/</w:t>
      </w:r>
      <w:bookmarkEnd w:id="106"/>
      <w:r w:rsidR="0004068E">
        <w:rPr>
          <w:bCs/>
          <w:szCs w:val="32"/>
          <w:u w:val="dotted"/>
          <w:lang w:val="cs-CZ"/>
        </w:rPr>
        <w:tab/>
      </w:r>
      <w:r w:rsidR="0004068E">
        <w:rPr>
          <w:bCs/>
          <w:szCs w:val="32"/>
          <w:u w:val="dotted"/>
          <w:lang w:val="cs-CZ"/>
        </w:rPr>
        <w:tab/>
      </w:r>
      <w:r w:rsidRPr="00864ACA">
        <w:rPr>
          <w:bCs/>
          <w:szCs w:val="32"/>
        </w:rPr>
        <w:br/>
      </w:r>
    </w:p>
    <w:p w14:paraId="2074B3CC" w14:textId="67083905" w:rsidR="00864ACA" w:rsidRPr="00864ACA" w:rsidRDefault="00864ACA" w:rsidP="00864ACA">
      <w:pPr>
        <w:spacing w:before="100" w:beforeAutospacing="1" w:after="100" w:afterAutospacing="1"/>
        <w:rPr>
          <w:rFonts w:cstheme="minorHAnsi"/>
          <w:sz w:val="20"/>
        </w:rPr>
      </w:pPr>
      <w:r w:rsidRPr="00864ACA">
        <w:rPr>
          <w:rFonts w:cstheme="minorHAnsi"/>
          <w:sz w:val="20"/>
        </w:rPr>
        <w:t xml:space="preserve">Přihlášku prosím vyplňte elektronicky, vytiskněte, podepište, a buď dodejte osobně na rektorát MVŠO, nebo ji naskenovanou zašlete na e-mailovou adresu: </w:t>
      </w:r>
      <w:hyperlink r:id="rId17" w:history="1">
        <w:r w:rsidRPr="00864ACA">
          <w:rPr>
            <w:rFonts w:cstheme="minorHAnsi"/>
            <w:color w:val="0000FF"/>
            <w:sz w:val="24"/>
            <w:szCs w:val="24"/>
            <w:u w:val="single"/>
          </w:rPr>
          <w:t>international@mvso.cz</w:t>
        </w:r>
      </w:hyperlink>
      <w:r w:rsidRPr="00864ACA">
        <w:rPr>
          <w:rFonts w:cstheme="minorHAnsi"/>
          <w:sz w:val="24"/>
          <w:szCs w:val="24"/>
        </w:rPr>
        <w:t xml:space="preserve"> </w:t>
      </w:r>
    </w:p>
    <w:p w14:paraId="38225F78" w14:textId="77777777" w:rsidR="00864ACA" w:rsidRPr="00864ACA" w:rsidRDefault="00864ACA" w:rsidP="00864ACA">
      <w:pPr>
        <w:jc w:val="left"/>
        <w:rPr>
          <w:rFonts w:cstheme="minorHAnsi"/>
          <w:sz w:val="20"/>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97"/>
        <w:gridCol w:w="2656"/>
        <w:gridCol w:w="3057"/>
      </w:tblGrid>
      <w:tr w:rsidR="00864ACA" w:rsidRPr="00864ACA" w14:paraId="216EDDA1" w14:textId="77777777" w:rsidTr="00300D45">
        <w:trPr>
          <w:trHeight w:val="567"/>
        </w:trPr>
        <w:tc>
          <w:tcPr>
            <w:tcW w:w="3897" w:type="dxa"/>
            <w:tcBorders>
              <w:top w:val="single" w:sz="4" w:space="0" w:color="auto"/>
              <w:left w:val="single" w:sz="4" w:space="0" w:color="auto"/>
              <w:bottom w:val="single" w:sz="4" w:space="0" w:color="auto"/>
              <w:right w:val="single" w:sz="4" w:space="0" w:color="auto"/>
            </w:tcBorders>
            <w:hideMark/>
          </w:tcPr>
          <w:p w14:paraId="19B54794" w14:textId="77777777" w:rsidR="00864ACA" w:rsidRPr="00864ACA" w:rsidRDefault="00864ACA" w:rsidP="00864ACA">
            <w:pPr>
              <w:autoSpaceDE w:val="0"/>
              <w:autoSpaceDN w:val="0"/>
              <w:spacing w:line="276" w:lineRule="auto"/>
              <w:jc w:val="left"/>
              <w:rPr>
                <w:rFonts w:cstheme="minorHAnsi"/>
                <w:b/>
                <w:sz w:val="20"/>
                <w:lang w:bidi="lo-LA"/>
              </w:rPr>
            </w:pPr>
            <w:r w:rsidRPr="00864ACA">
              <w:rPr>
                <w:rFonts w:cstheme="minorHAnsi"/>
                <w:b/>
                <w:sz w:val="20"/>
              </w:rPr>
              <w:t>Jméno a příjmení</w:t>
            </w:r>
          </w:p>
        </w:tc>
        <w:tc>
          <w:tcPr>
            <w:tcW w:w="5713" w:type="dxa"/>
            <w:gridSpan w:val="2"/>
            <w:tcBorders>
              <w:top w:val="single" w:sz="4" w:space="0" w:color="auto"/>
              <w:left w:val="single" w:sz="4" w:space="0" w:color="auto"/>
              <w:bottom w:val="single" w:sz="4" w:space="0" w:color="auto"/>
              <w:right w:val="single" w:sz="4" w:space="0" w:color="auto"/>
            </w:tcBorders>
          </w:tcPr>
          <w:p w14:paraId="5A87A918" w14:textId="77777777" w:rsidR="00864ACA" w:rsidRPr="00864ACA" w:rsidRDefault="00864ACA" w:rsidP="00864ACA">
            <w:pPr>
              <w:autoSpaceDE w:val="0"/>
              <w:autoSpaceDN w:val="0"/>
              <w:spacing w:line="276" w:lineRule="auto"/>
              <w:jc w:val="left"/>
              <w:rPr>
                <w:rFonts w:cstheme="minorHAnsi"/>
                <w:sz w:val="20"/>
                <w:lang w:bidi="lo-LA"/>
              </w:rPr>
            </w:pPr>
          </w:p>
        </w:tc>
      </w:tr>
      <w:tr w:rsidR="00864ACA" w:rsidRPr="00864ACA" w14:paraId="7FC189D0" w14:textId="77777777" w:rsidTr="00300D45">
        <w:trPr>
          <w:trHeight w:val="567"/>
        </w:trPr>
        <w:tc>
          <w:tcPr>
            <w:tcW w:w="3897" w:type="dxa"/>
            <w:tcBorders>
              <w:top w:val="single" w:sz="4" w:space="0" w:color="auto"/>
              <w:left w:val="single" w:sz="4" w:space="0" w:color="auto"/>
              <w:bottom w:val="single" w:sz="4" w:space="0" w:color="auto"/>
              <w:right w:val="single" w:sz="4" w:space="0" w:color="auto"/>
            </w:tcBorders>
            <w:hideMark/>
          </w:tcPr>
          <w:p w14:paraId="35393026" w14:textId="77777777" w:rsidR="00864ACA" w:rsidRPr="00864ACA" w:rsidRDefault="00864ACA" w:rsidP="00864ACA">
            <w:pPr>
              <w:autoSpaceDE w:val="0"/>
              <w:autoSpaceDN w:val="0"/>
              <w:spacing w:line="276" w:lineRule="auto"/>
              <w:jc w:val="left"/>
              <w:rPr>
                <w:rFonts w:cstheme="minorHAnsi"/>
                <w:b/>
                <w:sz w:val="20"/>
                <w:lang w:bidi="lo-LA"/>
              </w:rPr>
            </w:pPr>
            <w:r w:rsidRPr="00864ACA">
              <w:rPr>
                <w:rFonts w:cstheme="minorHAnsi"/>
                <w:b/>
                <w:sz w:val="20"/>
              </w:rPr>
              <w:t xml:space="preserve">Adresa </w:t>
            </w:r>
          </w:p>
        </w:tc>
        <w:tc>
          <w:tcPr>
            <w:tcW w:w="5713" w:type="dxa"/>
            <w:gridSpan w:val="2"/>
            <w:tcBorders>
              <w:top w:val="single" w:sz="4" w:space="0" w:color="auto"/>
              <w:left w:val="single" w:sz="4" w:space="0" w:color="auto"/>
              <w:bottom w:val="single" w:sz="4" w:space="0" w:color="auto"/>
              <w:right w:val="single" w:sz="4" w:space="0" w:color="auto"/>
            </w:tcBorders>
          </w:tcPr>
          <w:p w14:paraId="6DF8E04B" w14:textId="77777777" w:rsidR="00864ACA" w:rsidRPr="00864ACA" w:rsidRDefault="00864ACA" w:rsidP="00864ACA">
            <w:pPr>
              <w:autoSpaceDE w:val="0"/>
              <w:autoSpaceDN w:val="0"/>
              <w:spacing w:line="276" w:lineRule="auto"/>
              <w:jc w:val="left"/>
              <w:rPr>
                <w:rFonts w:cstheme="minorHAnsi"/>
                <w:sz w:val="20"/>
                <w:lang w:bidi="lo-LA"/>
              </w:rPr>
            </w:pPr>
          </w:p>
        </w:tc>
      </w:tr>
      <w:tr w:rsidR="00864ACA" w:rsidRPr="00864ACA" w14:paraId="4FEF5B7B" w14:textId="77777777" w:rsidTr="00300D45">
        <w:trPr>
          <w:trHeight w:val="567"/>
        </w:trPr>
        <w:tc>
          <w:tcPr>
            <w:tcW w:w="3897" w:type="dxa"/>
            <w:tcBorders>
              <w:top w:val="single" w:sz="4" w:space="0" w:color="auto"/>
              <w:left w:val="single" w:sz="4" w:space="0" w:color="auto"/>
              <w:bottom w:val="single" w:sz="4" w:space="0" w:color="auto"/>
              <w:right w:val="single" w:sz="4" w:space="0" w:color="auto"/>
            </w:tcBorders>
            <w:hideMark/>
          </w:tcPr>
          <w:p w14:paraId="3ED0F868" w14:textId="77777777" w:rsidR="00864ACA" w:rsidRPr="00864ACA" w:rsidRDefault="00864ACA" w:rsidP="00864ACA">
            <w:pPr>
              <w:autoSpaceDE w:val="0"/>
              <w:autoSpaceDN w:val="0"/>
              <w:spacing w:line="276" w:lineRule="auto"/>
              <w:jc w:val="left"/>
              <w:rPr>
                <w:rFonts w:cstheme="minorHAnsi"/>
                <w:b/>
                <w:sz w:val="20"/>
                <w:lang w:bidi="lo-LA"/>
              </w:rPr>
            </w:pPr>
            <w:r w:rsidRPr="00864ACA">
              <w:rPr>
                <w:rFonts w:cstheme="minorHAnsi"/>
                <w:b/>
                <w:sz w:val="20"/>
              </w:rPr>
              <w:t>Kontakt (školní i soukromý email a telefon)</w:t>
            </w:r>
          </w:p>
        </w:tc>
        <w:tc>
          <w:tcPr>
            <w:tcW w:w="5713" w:type="dxa"/>
            <w:gridSpan w:val="2"/>
            <w:tcBorders>
              <w:top w:val="single" w:sz="4" w:space="0" w:color="auto"/>
              <w:left w:val="single" w:sz="4" w:space="0" w:color="auto"/>
              <w:bottom w:val="single" w:sz="4" w:space="0" w:color="auto"/>
              <w:right w:val="single" w:sz="4" w:space="0" w:color="auto"/>
            </w:tcBorders>
          </w:tcPr>
          <w:p w14:paraId="71D693C2" w14:textId="77777777" w:rsidR="00864ACA" w:rsidRPr="00864ACA" w:rsidRDefault="00864ACA" w:rsidP="00864ACA">
            <w:pPr>
              <w:autoSpaceDE w:val="0"/>
              <w:autoSpaceDN w:val="0"/>
              <w:spacing w:line="276" w:lineRule="auto"/>
              <w:jc w:val="left"/>
              <w:rPr>
                <w:rFonts w:cstheme="minorHAnsi"/>
                <w:sz w:val="20"/>
                <w:lang w:bidi="lo-LA"/>
              </w:rPr>
            </w:pPr>
          </w:p>
        </w:tc>
      </w:tr>
      <w:tr w:rsidR="00864ACA" w:rsidRPr="00864ACA" w14:paraId="3E324A49" w14:textId="77777777" w:rsidTr="00300D45">
        <w:trPr>
          <w:trHeight w:val="567"/>
        </w:trPr>
        <w:tc>
          <w:tcPr>
            <w:tcW w:w="3897" w:type="dxa"/>
            <w:tcBorders>
              <w:top w:val="single" w:sz="4" w:space="0" w:color="auto"/>
              <w:left w:val="single" w:sz="4" w:space="0" w:color="auto"/>
              <w:bottom w:val="single" w:sz="4" w:space="0" w:color="auto"/>
              <w:right w:val="single" w:sz="4" w:space="0" w:color="auto"/>
            </w:tcBorders>
            <w:hideMark/>
          </w:tcPr>
          <w:p w14:paraId="2C956E01" w14:textId="77777777" w:rsidR="00864ACA" w:rsidRPr="00864ACA" w:rsidRDefault="00864ACA" w:rsidP="00864ACA">
            <w:pPr>
              <w:autoSpaceDE w:val="0"/>
              <w:autoSpaceDN w:val="0"/>
              <w:spacing w:line="276" w:lineRule="auto"/>
              <w:jc w:val="left"/>
              <w:rPr>
                <w:rFonts w:cstheme="minorHAnsi"/>
                <w:b/>
                <w:sz w:val="20"/>
                <w:lang w:bidi="lo-LA"/>
              </w:rPr>
            </w:pPr>
            <w:r w:rsidRPr="00864ACA">
              <w:rPr>
                <w:rFonts w:cstheme="minorHAnsi"/>
                <w:b/>
                <w:sz w:val="20"/>
              </w:rPr>
              <w:t xml:space="preserve">Datum narození </w:t>
            </w:r>
          </w:p>
        </w:tc>
        <w:tc>
          <w:tcPr>
            <w:tcW w:w="5713" w:type="dxa"/>
            <w:gridSpan w:val="2"/>
            <w:tcBorders>
              <w:top w:val="single" w:sz="4" w:space="0" w:color="auto"/>
              <w:left w:val="single" w:sz="4" w:space="0" w:color="auto"/>
              <w:bottom w:val="single" w:sz="4" w:space="0" w:color="auto"/>
              <w:right w:val="single" w:sz="4" w:space="0" w:color="auto"/>
            </w:tcBorders>
          </w:tcPr>
          <w:p w14:paraId="7BA9DA8D" w14:textId="77777777" w:rsidR="00864ACA" w:rsidRPr="00864ACA" w:rsidRDefault="00864ACA" w:rsidP="00864ACA">
            <w:pPr>
              <w:autoSpaceDE w:val="0"/>
              <w:autoSpaceDN w:val="0"/>
              <w:spacing w:line="276" w:lineRule="auto"/>
              <w:jc w:val="left"/>
              <w:rPr>
                <w:rFonts w:cstheme="minorHAnsi"/>
                <w:sz w:val="20"/>
                <w:lang w:bidi="lo-LA"/>
              </w:rPr>
            </w:pPr>
          </w:p>
        </w:tc>
      </w:tr>
      <w:tr w:rsidR="00864ACA" w:rsidRPr="00864ACA" w14:paraId="191535E3" w14:textId="77777777" w:rsidTr="00300D45">
        <w:trPr>
          <w:trHeight w:val="567"/>
        </w:trPr>
        <w:tc>
          <w:tcPr>
            <w:tcW w:w="3897" w:type="dxa"/>
            <w:tcBorders>
              <w:top w:val="single" w:sz="4" w:space="0" w:color="auto"/>
              <w:left w:val="single" w:sz="4" w:space="0" w:color="auto"/>
              <w:bottom w:val="single" w:sz="4" w:space="0" w:color="auto"/>
              <w:right w:val="single" w:sz="4" w:space="0" w:color="auto"/>
            </w:tcBorders>
            <w:hideMark/>
          </w:tcPr>
          <w:p w14:paraId="2A589E20" w14:textId="77777777" w:rsidR="00864ACA" w:rsidRPr="00864ACA" w:rsidRDefault="00864ACA" w:rsidP="00864ACA">
            <w:pPr>
              <w:autoSpaceDE w:val="0"/>
              <w:autoSpaceDN w:val="0"/>
              <w:spacing w:line="276" w:lineRule="auto"/>
              <w:jc w:val="left"/>
              <w:rPr>
                <w:rFonts w:cstheme="minorHAnsi"/>
                <w:b/>
                <w:sz w:val="20"/>
                <w:lang w:bidi="lo-LA"/>
              </w:rPr>
            </w:pPr>
            <w:r w:rsidRPr="00864ACA">
              <w:rPr>
                <w:rFonts w:cstheme="minorHAnsi"/>
                <w:b/>
                <w:sz w:val="20"/>
              </w:rPr>
              <w:t>Státní příslušnost</w:t>
            </w:r>
          </w:p>
        </w:tc>
        <w:tc>
          <w:tcPr>
            <w:tcW w:w="5713" w:type="dxa"/>
            <w:gridSpan w:val="2"/>
            <w:tcBorders>
              <w:top w:val="single" w:sz="4" w:space="0" w:color="auto"/>
              <w:left w:val="single" w:sz="4" w:space="0" w:color="auto"/>
              <w:bottom w:val="single" w:sz="4" w:space="0" w:color="auto"/>
              <w:right w:val="single" w:sz="4" w:space="0" w:color="auto"/>
            </w:tcBorders>
          </w:tcPr>
          <w:p w14:paraId="24B6EFAB" w14:textId="77777777" w:rsidR="00864ACA" w:rsidRPr="00864ACA" w:rsidRDefault="00864ACA" w:rsidP="00864ACA">
            <w:pPr>
              <w:autoSpaceDE w:val="0"/>
              <w:autoSpaceDN w:val="0"/>
              <w:spacing w:line="276" w:lineRule="auto"/>
              <w:jc w:val="left"/>
              <w:rPr>
                <w:rFonts w:cstheme="minorHAnsi"/>
                <w:sz w:val="20"/>
                <w:lang w:bidi="lo-LA"/>
              </w:rPr>
            </w:pPr>
          </w:p>
        </w:tc>
      </w:tr>
      <w:tr w:rsidR="00864ACA" w:rsidRPr="00864ACA" w14:paraId="64C45DA3" w14:textId="77777777" w:rsidTr="00300D45">
        <w:trPr>
          <w:trHeight w:val="567"/>
        </w:trPr>
        <w:tc>
          <w:tcPr>
            <w:tcW w:w="3897" w:type="dxa"/>
            <w:tcBorders>
              <w:top w:val="single" w:sz="4" w:space="0" w:color="auto"/>
              <w:left w:val="single" w:sz="4" w:space="0" w:color="auto"/>
              <w:bottom w:val="single" w:sz="4" w:space="0" w:color="auto"/>
              <w:right w:val="single" w:sz="4" w:space="0" w:color="auto"/>
            </w:tcBorders>
            <w:hideMark/>
          </w:tcPr>
          <w:p w14:paraId="5DC0F2DF" w14:textId="2156477E" w:rsidR="00864ACA" w:rsidRDefault="00864ACA" w:rsidP="00864ACA">
            <w:pPr>
              <w:autoSpaceDE w:val="0"/>
              <w:autoSpaceDN w:val="0"/>
              <w:spacing w:line="276" w:lineRule="auto"/>
              <w:jc w:val="left"/>
              <w:rPr>
                <w:rFonts w:cstheme="minorHAnsi"/>
                <w:b/>
                <w:sz w:val="20"/>
              </w:rPr>
            </w:pPr>
            <w:r w:rsidRPr="00864ACA">
              <w:rPr>
                <w:rFonts w:cstheme="minorHAnsi"/>
                <w:b/>
                <w:sz w:val="20"/>
              </w:rPr>
              <w:t xml:space="preserve">Studijní </w:t>
            </w:r>
            <w:r w:rsidR="00CB3538">
              <w:rPr>
                <w:rFonts w:cstheme="minorHAnsi"/>
                <w:b/>
                <w:sz w:val="20"/>
              </w:rPr>
              <w:t>program</w:t>
            </w:r>
          </w:p>
          <w:p w14:paraId="0064371A" w14:textId="71D6C07B" w:rsidR="00CB3538" w:rsidRDefault="00B5461F" w:rsidP="00864ACA">
            <w:pPr>
              <w:autoSpaceDE w:val="0"/>
              <w:autoSpaceDN w:val="0"/>
              <w:spacing w:line="276" w:lineRule="auto"/>
              <w:jc w:val="left"/>
              <w:rPr>
                <w:rFonts w:cstheme="minorHAnsi"/>
                <w:b/>
                <w:sz w:val="20"/>
              </w:rPr>
            </w:pPr>
            <w:r>
              <w:rPr>
                <w:rFonts w:cstheme="minorHAnsi"/>
                <w:b/>
                <w:sz w:val="20"/>
              </w:rPr>
              <w:t>Typ studia</w:t>
            </w:r>
          </w:p>
          <w:p w14:paraId="00019E85" w14:textId="79FE394D" w:rsidR="00CB3538" w:rsidRPr="00864ACA" w:rsidRDefault="00B5461F" w:rsidP="00864ACA">
            <w:pPr>
              <w:autoSpaceDE w:val="0"/>
              <w:autoSpaceDN w:val="0"/>
              <w:spacing w:line="276" w:lineRule="auto"/>
              <w:jc w:val="left"/>
              <w:rPr>
                <w:rFonts w:cstheme="minorHAnsi"/>
                <w:b/>
                <w:sz w:val="20"/>
              </w:rPr>
            </w:pPr>
            <w:r>
              <w:rPr>
                <w:rFonts w:cstheme="minorHAnsi"/>
                <w:b/>
                <w:sz w:val="20"/>
              </w:rPr>
              <w:t>Obor/specializace:</w:t>
            </w:r>
          </w:p>
          <w:p w14:paraId="4E3231B3" w14:textId="77777777" w:rsidR="00864ACA" w:rsidRPr="00864ACA" w:rsidRDefault="00864ACA" w:rsidP="00864ACA">
            <w:pPr>
              <w:autoSpaceDE w:val="0"/>
              <w:autoSpaceDN w:val="0"/>
              <w:spacing w:line="276" w:lineRule="auto"/>
              <w:jc w:val="left"/>
              <w:rPr>
                <w:rFonts w:cstheme="minorHAnsi"/>
                <w:b/>
                <w:sz w:val="20"/>
              </w:rPr>
            </w:pPr>
            <w:r w:rsidRPr="00864ACA">
              <w:rPr>
                <w:rFonts w:cstheme="minorHAnsi"/>
                <w:b/>
                <w:sz w:val="20"/>
              </w:rPr>
              <w:t>Forma studia na MVŠO</w:t>
            </w:r>
          </w:p>
          <w:p w14:paraId="76A96DF3" w14:textId="77777777" w:rsidR="00864ACA" w:rsidRPr="00864ACA" w:rsidRDefault="00864ACA" w:rsidP="00864ACA">
            <w:pPr>
              <w:autoSpaceDE w:val="0"/>
              <w:autoSpaceDN w:val="0"/>
              <w:spacing w:line="276" w:lineRule="auto"/>
              <w:jc w:val="left"/>
              <w:rPr>
                <w:rFonts w:cstheme="minorHAnsi"/>
                <w:b/>
                <w:sz w:val="20"/>
                <w:lang w:bidi="lo-LA"/>
              </w:rPr>
            </w:pPr>
            <w:r w:rsidRPr="00864ACA">
              <w:rPr>
                <w:rFonts w:cstheme="minorHAnsi"/>
                <w:sz w:val="20"/>
              </w:rPr>
              <w:t>(</w:t>
            </w:r>
            <w:r w:rsidRPr="00864ACA">
              <w:rPr>
                <w:rFonts w:cstheme="minorHAnsi"/>
                <w:i/>
                <w:sz w:val="20"/>
              </w:rPr>
              <w:t>zvýrazněte preferovanou variantu</w:t>
            </w:r>
            <w:r w:rsidRPr="00864ACA">
              <w:rPr>
                <w:rFonts w:cstheme="minorHAnsi"/>
                <w:sz w:val="20"/>
              </w:rPr>
              <w:t>)</w:t>
            </w:r>
          </w:p>
        </w:tc>
        <w:tc>
          <w:tcPr>
            <w:tcW w:w="5713" w:type="dxa"/>
            <w:gridSpan w:val="2"/>
            <w:tcBorders>
              <w:top w:val="single" w:sz="4" w:space="0" w:color="auto"/>
              <w:left w:val="single" w:sz="4" w:space="0" w:color="auto"/>
              <w:bottom w:val="single" w:sz="4" w:space="0" w:color="auto"/>
              <w:right w:val="single" w:sz="4" w:space="0" w:color="auto"/>
            </w:tcBorders>
          </w:tcPr>
          <w:p w14:paraId="79B03ECA" w14:textId="77777777" w:rsidR="00CB3538" w:rsidRDefault="00CB3538" w:rsidP="00864ACA">
            <w:pPr>
              <w:autoSpaceDE w:val="0"/>
              <w:autoSpaceDN w:val="0"/>
              <w:spacing w:line="276" w:lineRule="auto"/>
              <w:jc w:val="left"/>
              <w:rPr>
                <w:rFonts w:cstheme="minorHAnsi"/>
                <w:sz w:val="20"/>
                <w:lang w:bidi="lo-LA"/>
              </w:rPr>
            </w:pPr>
          </w:p>
          <w:p w14:paraId="4EAAE8FC" w14:textId="0892A0A9" w:rsidR="00CB3538" w:rsidRDefault="00CB3538" w:rsidP="00864ACA">
            <w:pPr>
              <w:autoSpaceDE w:val="0"/>
              <w:autoSpaceDN w:val="0"/>
              <w:spacing w:line="276" w:lineRule="auto"/>
              <w:jc w:val="left"/>
              <w:rPr>
                <w:rFonts w:cstheme="minorHAnsi"/>
                <w:sz w:val="20"/>
                <w:lang w:bidi="lo-LA"/>
              </w:rPr>
            </w:pPr>
            <w:r>
              <w:rPr>
                <w:rFonts w:cstheme="minorHAnsi"/>
                <w:sz w:val="20"/>
                <w:lang w:bidi="lo-LA"/>
              </w:rPr>
              <w:t>bakalářský/magisterský</w:t>
            </w:r>
            <w:r w:rsidR="00864ACA" w:rsidRPr="00864ACA">
              <w:rPr>
                <w:rFonts w:cstheme="minorHAnsi"/>
                <w:sz w:val="20"/>
                <w:lang w:bidi="lo-LA"/>
              </w:rPr>
              <w:br/>
            </w:r>
          </w:p>
          <w:p w14:paraId="5CEBFFE2" w14:textId="7965BA59" w:rsidR="00864ACA" w:rsidRPr="00864ACA" w:rsidRDefault="00864ACA" w:rsidP="00864ACA">
            <w:pPr>
              <w:autoSpaceDE w:val="0"/>
              <w:autoSpaceDN w:val="0"/>
              <w:spacing w:line="276" w:lineRule="auto"/>
              <w:jc w:val="left"/>
              <w:rPr>
                <w:rFonts w:cstheme="minorHAnsi"/>
                <w:sz w:val="20"/>
                <w:lang w:bidi="lo-LA"/>
              </w:rPr>
            </w:pPr>
            <w:r w:rsidRPr="00864ACA">
              <w:rPr>
                <w:rFonts w:cstheme="minorHAnsi"/>
                <w:sz w:val="20"/>
                <w:lang w:bidi="lo-LA"/>
              </w:rPr>
              <w:t>prezenční/</w:t>
            </w:r>
            <w:r w:rsidR="006B0D0A" w:rsidRPr="00151EA5">
              <w:rPr>
                <w:rFonts w:cstheme="minorHAnsi"/>
                <w:sz w:val="20"/>
                <w:lang w:bidi="lo-LA"/>
              </w:rPr>
              <w:t>kombinovaná</w:t>
            </w:r>
          </w:p>
        </w:tc>
      </w:tr>
      <w:tr w:rsidR="00864ACA" w:rsidRPr="00864ACA" w14:paraId="6C6D919B" w14:textId="77777777" w:rsidTr="00300D45">
        <w:trPr>
          <w:trHeight w:val="567"/>
        </w:trPr>
        <w:tc>
          <w:tcPr>
            <w:tcW w:w="3897" w:type="dxa"/>
            <w:tcBorders>
              <w:top w:val="single" w:sz="4" w:space="0" w:color="auto"/>
              <w:left w:val="single" w:sz="4" w:space="0" w:color="auto"/>
              <w:bottom w:val="single" w:sz="4" w:space="0" w:color="auto"/>
              <w:right w:val="single" w:sz="4" w:space="0" w:color="auto"/>
            </w:tcBorders>
            <w:hideMark/>
          </w:tcPr>
          <w:p w14:paraId="5C491C91" w14:textId="77777777" w:rsidR="00864ACA" w:rsidRPr="00864ACA" w:rsidRDefault="00864ACA" w:rsidP="00864ACA">
            <w:pPr>
              <w:autoSpaceDE w:val="0"/>
              <w:autoSpaceDN w:val="0"/>
              <w:spacing w:line="276" w:lineRule="auto"/>
              <w:jc w:val="left"/>
              <w:rPr>
                <w:rFonts w:cstheme="minorHAnsi"/>
                <w:b/>
                <w:sz w:val="20"/>
                <w:lang w:bidi="lo-LA"/>
              </w:rPr>
            </w:pPr>
            <w:r w:rsidRPr="00864ACA">
              <w:rPr>
                <w:rFonts w:cstheme="minorHAnsi"/>
                <w:b/>
                <w:sz w:val="20"/>
              </w:rPr>
              <w:t xml:space="preserve">Aktuální ročník studia </w:t>
            </w:r>
            <w:r w:rsidRPr="00864ACA">
              <w:rPr>
                <w:rFonts w:cstheme="minorHAnsi"/>
                <w:b/>
                <w:sz w:val="20"/>
              </w:rPr>
              <w:br/>
            </w:r>
            <w:r w:rsidRPr="00864ACA">
              <w:rPr>
                <w:rFonts w:cstheme="minorHAnsi"/>
                <w:sz w:val="20"/>
              </w:rPr>
              <w:t>(</w:t>
            </w:r>
            <w:r w:rsidRPr="00864ACA">
              <w:rPr>
                <w:rFonts w:cstheme="minorHAnsi"/>
                <w:i/>
                <w:sz w:val="20"/>
              </w:rPr>
              <w:t>zvýrazněte preferovanou variantu</w:t>
            </w:r>
            <w:r w:rsidRPr="00864ACA">
              <w:rPr>
                <w:rFonts w:cstheme="minorHAnsi"/>
                <w:sz w:val="20"/>
              </w:rPr>
              <w:t>)</w:t>
            </w:r>
          </w:p>
        </w:tc>
        <w:tc>
          <w:tcPr>
            <w:tcW w:w="5713" w:type="dxa"/>
            <w:gridSpan w:val="2"/>
            <w:tcBorders>
              <w:top w:val="single" w:sz="4" w:space="0" w:color="auto"/>
              <w:left w:val="single" w:sz="4" w:space="0" w:color="auto"/>
              <w:bottom w:val="single" w:sz="4" w:space="0" w:color="auto"/>
              <w:right w:val="single" w:sz="4" w:space="0" w:color="auto"/>
            </w:tcBorders>
          </w:tcPr>
          <w:p w14:paraId="7BD9C528" w14:textId="77777777" w:rsidR="00864ACA" w:rsidRPr="00864ACA" w:rsidRDefault="00864ACA" w:rsidP="00864ACA">
            <w:pPr>
              <w:autoSpaceDE w:val="0"/>
              <w:autoSpaceDN w:val="0"/>
              <w:spacing w:line="276" w:lineRule="auto"/>
              <w:jc w:val="left"/>
              <w:rPr>
                <w:rFonts w:cstheme="minorHAnsi"/>
                <w:sz w:val="20"/>
                <w:lang w:bidi="lo-LA"/>
              </w:rPr>
            </w:pPr>
            <w:r w:rsidRPr="00864ACA">
              <w:rPr>
                <w:rFonts w:cstheme="minorHAnsi"/>
                <w:sz w:val="20"/>
                <w:lang w:bidi="lo-LA"/>
              </w:rPr>
              <w:t>první/druhý/třetí</w:t>
            </w:r>
            <w:r w:rsidRPr="00864ACA">
              <w:rPr>
                <w:rFonts w:cstheme="minorHAnsi"/>
                <w:sz w:val="20"/>
                <w:lang w:bidi="lo-LA"/>
              </w:rPr>
              <w:br/>
            </w:r>
          </w:p>
        </w:tc>
      </w:tr>
      <w:tr w:rsidR="00864ACA" w:rsidRPr="00864ACA" w14:paraId="4416BD4C" w14:textId="77777777" w:rsidTr="00300D45">
        <w:trPr>
          <w:trHeight w:val="567"/>
        </w:trPr>
        <w:tc>
          <w:tcPr>
            <w:tcW w:w="3897" w:type="dxa"/>
            <w:tcBorders>
              <w:top w:val="single" w:sz="4" w:space="0" w:color="auto"/>
              <w:left w:val="single" w:sz="4" w:space="0" w:color="auto"/>
              <w:bottom w:val="single" w:sz="4" w:space="0" w:color="auto"/>
              <w:right w:val="single" w:sz="4" w:space="0" w:color="auto"/>
            </w:tcBorders>
            <w:hideMark/>
          </w:tcPr>
          <w:p w14:paraId="4277CDBC" w14:textId="77777777" w:rsidR="00864ACA" w:rsidRPr="00864ACA" w:rsidRDefault="00864ACA" w:rsidP="00864ACA">
            <w:pPr>
              <w:autoSpaceDE w:val="0"/>
              <w:autoSpaceDN w:val="0"/>
              <w:spacing w:line="276" w:lineRule="auto"/>
              <w:jc w:val="left"/>
              <w:rPr>
                <w:rFonts w:cstheme="minorHAnsi"/>
                <w:b/>
                <w:sz w:val="20"/>
              </w:rPr>
            </w:pPr>
            <w:r w:rsidRPr="00864ACA">
              <w:rPr>
                <w:rFonts w:cstheme="minorHAnsi"/>
                <w:b/>
                <w:sz w:val="20"/>
              </w:rPr>
              <w:t>Hostitelská instituce (univerzita/firma)</w:t>
            </w:r>
          </w:p>
          <w:p w14:paraId="091C8AD4" w14:textId="77777777" w:rsidR="00864ACA" w:rsidRPr="00864ACA" w:rsidRDefault="00864ACA" w:rsidP="00864ACA">
            <w:pPr>
              <w:autoSpaceDE w:val="0"/>
              <w:autoSpaceDN w:val="0"/>
              <w:spacing w:line="276" w:lineRule="auto"/>
              <w:jc w:val="left"/>
              <w:rPr>
                <w:rFonts w:cstheme="minorHAnsi"/>
                <w:b/>
                <w:sz w:val="20"/>
                <w:lang w:bidi="lo-LA"/>
              </w:rPr>
            </w:pPr>
          </w:p>
        </w:tc>
        <w:tc>
          <w:tcPr>
            <w:tcW w:w="5713" w:type="dxa"/>
            <w:gridSpan w:val="2"/>
            <w:tcBorders>
              <w:top w:val="single" w:sz="4" w:space="0" w:color="auto"/>
              <w:left w:val="single" w:sz="4" w:space="0" w:color="auto"/>
              <w:bottom w:val="single" w:sz="4" w:space="0" w:color="auto"/>
              <w:right w:val="single" w:sz="4" w:space="0" w:color="auto"/>
            </w:tcBorders>
          </w:tcPr>
          <w:p w14:paraId="27069F37" w14:textId="77777777" w:rsidR="00864ACA" w:rsidRPr="00864ACA" w:rsidRDefault="00864ACA" w:rsidP="00864ACA">
            <w:pPr>
              <w:autoSpaceDE w:val="0"/>
              <w:autoSpaceDN w:val="0"/>
              <w:spacing w:line="276" w:lineRule="auto"/>
              <w:jc w:val="left"/>
              <w:rPr>
                <w:rFonts w:cstheme="minorHAnsi"/>
                <w:sz w:val="20"/>
                <w:lang w:bidi="lo-LA"/>
              </w:rPr>
            </w:pPr>
          </w:p>
        </w:tc>
      </w:tr>
      <w:tr w:rsidR="00864ACA" w:rsidRPr="00864ACA" w14:paraId="0A65FF6E" w14:textId="77777777" w:rsidTr="00300D45">
        <w:trPr>
          <w:trHeight w:val="567"/>
        </w:trPr>
        <w:tc>
          <w:tcPr>
            <w:tcW w:w="3897" w:type="dxa"/>
            <w:tcBorders>
              <w:top w:val="single" w:sz="4" w:space="0" w:color="auto"/>
              <w:left w:val="single" w:sz="4" w:space="0" w:color="auto"/>
              <w:bottom w:val="single" w:sz="4" w:space="0" w:color="auto"/>
              <w:right w:val="single" w:sz="4" w:space="0" w:color="auto"/>
            </w:tcBorders>
            <w:hideMark/>
          </w:tcPr>
          <w:p w14:paraId="3768EEEB" w14:textId="77777777" w:rsidR="00864ACA" w:rsidRPr="00864ACA" w:rsidRDefault="00864ACA" w:rsidP="00864ACA">
            <w:pPr>
              <w:autoSpaceDE w:val="0"/>
              <w:autoSpaceDN w:val="0"/>
              <w:spacing w:line="276" w:lineRule="auto"/>
              <w:jc w:val="left"/>
              <w:rPr>
                <w:rFonts w:cstheme="minorHAnsi"/>
                <w:b/>
                <w:sz w:val="20"/>
              </w:rPr>
            </w:pPr>
            <w:r w:rsidRPr="00864ACA">
              <w:rPr>
                <w:rFonts w:cstheme="minorHAnsi"/>
                <w:b/>
                <w:sz w:val="20"/>
              </w:rPr>
              <w:t xml:space="preserve">Zamýšlená délka a doba studijního pobytu či praktické/absolventské stáže </w:t>
            </w:r>
            <w:r w:rsidRPr="00864ACA">
              <w:rPr>
                <w:rFonts w:cstheme="minorHAnsi"/>
                <w:b/>
                <w:sz w:val="20"/>
              </w:rPr>
              <w:br/>
            </w:r>
            <w:r w:rsidRPr="00864ACA">
              <w:rPr>
                <w:rFonts w:cstheme="minorHAnsi"/>
                <w:sz w:val="20"/>
              </w:rPr>
              <w:t>(</w:t>
            </w:r>
            <w:r w:rsidRPr="00864ACA">
              <w:rPr>
                <w:rFonts w:cstheme="minorHAnsi"/>
                <w:i/>
                <w:sz w:val="20"/>
              </w:rPr>
              <w:t>zvýrazněte preferovanou variantu</w:t>
            </w:r>
            <w:r w:rsidRPr="00864ACA">
              <w:rPr>
                <w:rFonts w:cstheme="minorHAnsi"/>
                <w:sz w:val="20"/>
              </w:rPr>
              <w:t>)</w:t>
            </w:r>
          </w:p>
          <w:p w14:paraId="4FA26CD6" w14:textId="77777777" w:rsidR="00864ACA" w:rsidRPr="00864ACA" w:rsidRDefault="00864ACA" w:rsidP="00864ACA">
            <w:pPr>
              <w:autoSpaceDE w:val="0"/>
              <w:autoSpaceDN w:val="0"/>
              <w:spacing w:line="276" w:lineRule="auto"/>
              <w:jc w:val="left"/>
              <w:rPr>
                <w:rFonts w:cstheme="minorHAnsi"/>
                <w:b/>
                <w:sz w:val="20"/>
                <w:lang w:bidi="lo-LA"/>
              </w:rPr>
            </w:pPr>
          </w:p>
        </w:tc>
        <w:tc>
          <w:tcPr>
            <w:tcW w:w="2656" w:type="dxa"/>
            <w:tcBorders>
              <w:top w:val="single" w:sz="4" w:space="0" w:color="auto"/>
              <w:left w:val="single" w:sz="4" w:space="0" w:color="auto"/>
              <w:bottom w:val="single" w:sz="4" w:space="0" w:color="auto"/>
              <w:right w:val="single" w:sz="4" w:space="0" w:color="auto"/>
            </w:tcBorders>
          </w:tcPr>
          <w:p w14:paraId="253621D0" w14:textId="77777777" w:rsidR="00864ACA" w:rsidRPr="00864ACA" w:rsidRDefault="00864ACA" w:rsidP="00864ACA">
            <w:pPr>
              <w:autoSpaceDE w:val="0"/>
              <w:autoSpaceDN w:val="0"/>
              <w:spacing w:line="276" w:lineRule="auto"/>
              <w:jc w:val="left"/>
              <w:rPr>
                <w:rFonts w:cstheme="minorHAnsi"/>
                <w:sz w:val="20"/>
                <w:lang w:bidi="lo-LA"/>
              </w:rPr>
            </w:pPr>
            <w:r w:rsidRPr="00864ACA">
              <w:rPr>
                <w:rFonts w:cstheme="minorHAnsi"/>
                <w:sz w:val="20"/>
                <w:lang w:bidi="lo-LA"/>
              </w:rPr>
              <w:t>Studijní pobyt</w:t>
            </w:r>
          </w:p>
          <w:p w14:paraId="28BBFAC3" w14:textId="77777777" w:rsidR="00864ACA" w:rsidRPr="00864ACA" w:rsidRDefault="00864ACA" w:rsidP="00864ACA">
            <w:pPr>
              <w:autoSpaceDE w:val="0"/>
              <w:autoSpaceDN w:val="0"/>
              <w:spacing w:line="276" w:lineRule="auto"/>
              <w:jc w:val="left"/>
              <w:rPr>
                <w:rFonts w:cstheme="minorHAnsi"/>
                <w:sz w:val="20"/>
                <w:lang w:bidi="lo-LA"/>
              </w:rPr>
            </w:pPr>
            <w:r w:rsidRPr="00864ACA">
              <w:rPr>
                <w:rFonts w:cstheme="minorHAnsi"/>
                <w:sz w:val="20"/>
                <w:lang w:bidi="lo-LA"/>
              </w:rPr>
              <w:t xml:space="preserve">ZS </w:t>
            </w:r>
          </w:p>
          <w:p w14:paraId="4E8FC848" w14:textId="77777777" w:rsidR="00864ACA" w:rsidRPr="00864ACA" w:rsidRDefault="00864ACA" w:rsidP="00864ACA">
            <w:pPr>
              <w:autoSpaceDE w:val="0"/>
              <w:autoSpaceDN w:val="0"/>
              <w:spacing w:line="276" w:lineRule="auto"/>
              <w:jc w:val="left"/>
              <w:rPr>
                <w:rFonts w:cstheme="minorHAnsi"/>
                <w:sz w:val="20"/>
                <w:lang w:bidi="lo-LA"/>
              </w:rPr>
            </w:pPr>
            <w:r w:rsidRPr="00864ACA">
              <w:rPr>
                <w:rFonts w:cstheme="minorHAnsi"/>
                <w:sz w:val="20"/>
                <w:lang w:bidi="lo-LA"/>
              </w:rPr>
              <w:t>LS</w:t>
            </w:r>
          </w:p>
          <w:p w14:paraId="7D0349E5" w14:textId="77777777" w:rsidR="00864ACA" w:rsidRPr="00864ACA" w:rsidRDefault="00864ACA" w:rsidP="00864ACA">
            <w:pPr>
              <w:autoSpaceDE w:val="0"/>
              <w:autoSpaceDN w:val="0"/>
              <w:spacing w:line="276" w:lineRule="auto"/>
              <w:jc w:val="left"/>
              <w:rPr>
                <w:rFonts w:cstheme="minorHAnsi"/>
                <w:sz w:val="20"/>
                <w:lang w:bidi="lo-LA"/>
              </w:rPr>
            </w:pPr>
            <w:r w:rsidRPr="00864ACA">
              <w:rPr>
                <w:rFonts w:cstheme="minorHAnsi"/>
                <w:sz w:val="20"/>
                <w:lang w:bidi="lo-LA"/>
              </w:rPr>
              <w:t>ZS + LS</w:t>
            </w:r>
          </w:p>
        </w:tc>
        <w:tc>
          <w:tcPr>
            <w:tcW w:w="3057" w:type="dxa"/>
            <w:tcBorders>
              <w:top w:val="single" w:sz="4" w:space="0" w:color="auto"/>
              <w:left w:val="single" w:sz="4" w:space="0" w:color="auto"/>
              <w:bottom w:val="single" w:sz="4" w:space="0" w:color="auto"/>
              <w:right w:val="single" w:sz="4" w:space="0" w:color="auto"/>
            </w:tcBorders>
          </w:tcPr>
          <w:p w14:paraId="0236CAEF" w14:textId="66E9D991" w:rsidR="00864ACA" w:rsidRPr="00864ACA" w:rsidRDefault="00864ACA" w:rsidP="00864ACA">
            <w:pPr>
              <w:autoSpaceDE w:val="0"/>
              <w:autoSpaceDN w:val="0"/>
              <w:spacing w:line="276" w:lineRule="auto"/>
              <w:jc w:val="left"/>
              <w:rPr>
                <w:rFonts w:cstheme="minorHAnsi"/>
                <w:sz w:val="20"/>
                <w:lang w:bidi="lo-LA"/>
              </w:rPr>
            </w:pPr>
            <w:r w:rsidRPr="00864ACA">
              <w:rPr>
                <w:rFonts w:cstheme="minorHAnsi"/>
                <w:sz w:val="20"/>
                <w:lang w:bidi="lo-LA"/>
              </w:rPr>
              <w:t>Praktická/absolventská stáž</w:t>
            </w:r>
          </w:p>
          <w:p w14:paraId="0B13E64E" w14:textId="77777777" w:rsidR="00864ACA" w:rsidRPr="00864ACA" w:rsidRDefault="00864ACA" w:rsidP="00864ACA">
            <w:pPr>
              <w:autoSpaceDE w:val="0"/>
              <w:autoSpaceDN w:val="0"/>
              <w:spacing w:line="276" w:lineRule="auto"/>
              <w:jc w:val="left"/>
              <w:rPr>
                <w:rFonts w:cstheme="minorHAnsi"/>
                <w:sz w:val="20"/>
                <w:lang w:bidi="lo-LA"/>
              </w:rPr>
            </w:pPr>
            <w:r w:rsidRPr="00864ACA">
              <w:rPr>
                <w:rFonts w:cstheme="minorHAnsi"/>
                <w:sz w:val="20"/>
                <w:lang w:bidi="lo-LA"/>
              </w:rPr>
              <w:t>2 měsíce</w:t>
            </w:r>
          </w:p>
          <w:p w14:paraId="1576E9A6" w14:textId="77777777" w:rsidR="00864ACA" w:rsidRPr="00864ACA" w:rsidRDefault="00864ACA" w:rsidP="00864ACA">
            <w:pPr>
              <w:jc w:val="left"/>
              <w:rPr>
                <w:rFonts w:cstheme="minorHAnsi"/>
                <w:sz w:val="20"/>
                <w:lang w:bidi="lo-LA"/>
              </w:rPr>
            </w:pPr>
            <w:r w:rsidRPr="00864ACA">
              <w:rPr>
                <w:rFonts w:cstheme="minorHAnsi"/>
                <w:sz w:val="20"/>
                <w:lang w:bidi="lo-LA"/>
              </w:rPr>
              <w:t>3 měsíce</w:t>
            </w:r>
          </w:p>
          <w:p w14:paraId="0DEE4F54" w14:textId="1B46CD3A" w:rsidR="00864ACA" w:rsidRPr="00864ACA" w:rsidRDefault="00864ACA" w:rsidP="00864ACA">
            <w:pPr>
              <w:jc w:val="left"/>
              <w:rPr>
                <w:rFonts w:cstheme="minorHAnsi"/>
                <w:sz w:val="20"/>
                <w:lang w:bidi="lo-LA"/>
              </w:rPr>
            </w:pPr>
            <w:r w:rsidRPr="00864ACA">
              <w:rPr>
                <w:rFonts w:cstheme="minorHAnsi"/>
                <w:sz w:val="20"/>
                <w:lang w:bidi="lo-LA"/>
              </w:rPr>
              <w:t xml:space="preserve">více </w:t>
            </w:r>
            <w:r w:rsidR="00FF6396">
              <w:rPr>
                <w:rFonts w:cstheme="minorHAnsi"/>
                <w:sz w:val="20"/>
                <w:lang w:bidi="lo-LA"/>
              </w:rPr>
              <w:t>než 3 měsíce, specifikujte:</w:t>
            </w:r>
          </w:p>
        </w:tc>
      </w:tr>
    </w:tbl>
    <w:p w14:paraId="441E0ED4" w14:textId="77777777" w:rsidR="004111B7" w:rsidRDefault="004111B7" w:rsidP="00864ACA">
      <w:pPr>
        <w:spacing w:before="100" w:beforeAutospacing="1" w:after="100" w:afterAutospacing="1"/>
        <w:rPr>
          <w:rFonts w:cstheme="minorHAnsi"/>
          <w:sz w:val="20"/>
        </w:rPr>
      </w:pPr>
    </w:p>
    <w:p w14:paraId="0604D9BF" w14:textId="6B98DEE1" w:rsidR="00864ACA" w:rsidRDefault="00864ACA" w:rsidP="00864ACA">
      <w:pPr>
        <w:spacing w:before="100" w:beforeAutospacing="1" w:after="100" w:afterAutospacing="1"/>
        <w:rPr>
          <w:rFonts w:cstheme="minorHAnsi"/>
          <w:i/>
          <w:noProof/>
          <w:sz w:val="32"/>
          <w:szCs w:val="32"/>
        </w:rPr>
      </w:pPr>
      <w:r w:rsidRPr="00864ACA">
        <w:rPr>
          <w:rFonts w:cstheme="minorHAnsi"/>
          <w:sz w:val="20"/>
        </w:rPr>
        <w:t xml:space="preserve">Na základě zaslaných přihlášek budou všichni zájemci pozváni </w:t>
      </w:r>
      <w:r w:rsidRPr="00864ACA">
        <w:rPr>
          <w:rFonts w:cstheme="minorHAnsi"/>
          <w:b/>
          <w:bCs/>
          <w:sz w:val="20"/>
        </w:rPr>
        <w:t xml:space="preserve">k </w:t>
      </w:r>
      <w:r w:rsidR="00722186">
        <w:rPr>
          <w:rFonts w:cstheme="minorHAnsi"/>
          <w:b/>
          <w:bCs/>
          <w:sz w:val="20"/>
        </w:rPr>
        <w:t>osobnímu pohovoru</w:t>
      </w:r>
      <w:r w:rsidRPr="00864ACA">
        <w:rPr>
          <w:rFonts w:cstheme="minorHAnsi"/>
          <w:sz w:val="20"/>
        </w:rPr>
        <w:t>.</w:t>
      </w:r>
      <w:r w:rsidRPr="00864ACA">
        <w:rPr>
          <w:rFonts w:cstheme="minorHAnsi"/>
          <w:i/>
          <w:noProof/>
          <w:sz w:val="32"/>
          <w:szCs w:val="32"/>
        </w:rPr>
        <w:t xml:space="preserve"> </w:t>
      </w:r>
    </w:p>
    <w:p w14:paraId="3744AD0D" w14:textId="77777777" w:rsidR="004111B7" w:rsidRPr="00864ACA" w:rsidRDefault="004111B7" w:rsidP="00864ACA">
      <w:pPr>
        <w:spacing w:before="100" w:beforeAutospacing="1" w:after="100" w:afterAutospacing="1"/>
        <w:rPr>
          <w:rFonts w:cstheme="minorHAnsi"/>
          <w:b/>
          <w:sz w:val="20"/>
        </w:rPr>
      </w:pPr>
    </w:p>
    <w:p w14:paraId="032227C1" w14:textId="77777777" w:rsidR="00864ACA" w:rsidRPr="00864ACA" w:rsidRDefault="00864ACA" w:rsidP="00864ACA">
      <w:pPr>
        <w:tabs>
          <w:tab w:val="center" w:pos="4320"/>
          <w:tab w:val="right" w:pos="8640"/>
        </w:tabs>
        <w:jc w:val="left"/>
        <w:rPr>
          <w:rFonts w:eastAsia="MS Mincho" w:cstheme="minorHAnsi"/>
          <w:sz w:val="20"/>
          <w:lang w:eastAsia="en-US"/>
        </w:rPr>
      </w:pPr>
    </w:p>
    <w:p w14:paraId="505BCB26" w14:textId="78F41BD1" w:rsidR="00864ACA" w:rsidRPr="00864ACA" w:rsidRDefault="00042617" w:rsidP="00864ACA">
      <w:pPr>
        <w:tabs>
          <w:tab w:val="center" w:pos="4320"/>
          <w:tab w:val="right" w:pos="8640"/>
        </w:tabs>
        <w:jc w:val="left"/>
        <w:rPr>
          <w:rFonts w:eastAsia="MS Mincho" w:cstheme="minorHAnsi"/>
          <w:sz w:val="20"/>
          <w:lang w:eastAsia="en-US"/>
        </w:rPr>
      </w:pPr>
      <w:proofErr w:type="gramStart"/>
      <w:r w:rsidRPr="00864ACA">
        <w:rPr>
          <w:rFonts w:eastAsia="MS Mincho" w:cstheme="minorHAnsi"/>
          <w:sz w:val="20"/>
          <w:lang w:eastAsia="en-US"/>
        </w:rPr>
        <w:t>Datum</w:t>
      </w:r>
      <w:r w:rsidRPr="00151EA5">
        <w:rPr>
          <w:rFonts w:eastAsia="MS Mincho" w:cstheme="minorHAnsi"/>
          <w:sz w:val="20"/>
          <w:lang w:eastAsia="en-US"/>
        </w:rPr>
        <w:t>:</w:t>
      </w:r>
      <w:r w:rsidRPr="00864ACA">
        <w:rPr>
          <w:rFonts w:eastAsia="MS Mincho" w:cstheme="minorHAnsi"/>
          <w:sz w:val="20"/>
          <w:lang w:eastAsia="en-US"/>
        </w:rPr>
        <w:t xml:space="preserve">  </w:t>
      </w:r>
      <w:r w:rsidR="00864ACA" w:rsidRPr="00864ACA">
        <w:rPr>
          <w:rFonts w:eastAsia="MS Mincho" w:cstheme="minorHAnsi"/>
          <w:sz w:val="20"/>
          <w:lang w:eastAsia="en-US"/>
        </w:rPr>
        <w:t xml:space="preserve"> </w:t>
      </w:r>
      <w:proofErr w:type="gramEnd"/>
      <w:r w:rsidR="00864ACA" w:rsidRPr="00864ACA">
        <w:rPr>
          <w:rFonts w:eastAsia="MS Mincho" w:cstheme="minorHAnsi"/>
          <w:sz w:val="20"/>
          <w:lang w:eastAsia="en-US"/>
        </w:rPr>
        <w:t xml:space="preserve">                                                      </w:t>
      </w:r>
      <w:r w:rsidR="001810A3">
        <w:rPr>
          <w:rFonts w:eastAsia="MS Mincho" w:cstheme="minorHAnsi"/>
          <w:sz w:val="20"/>
          <w:lang w:eastAsia="en-US"/>
        </w:rPr>
        <w:tab/>
      </w:r>
      <w:r w:rsidR="006B0D0A" w:rsidRPr="00151EA5">
        <w:rPr>
          <w:rFonts w:eastAsia="MS Mincho" w:cstheme="minorHAnsi"/>
          <w:sz w:val="20"/>
          <w:lang w:eastAsia="en-US"/>
        </w:rPr>
        <w:tab/>
      </w:r>
      <w:r w:rsidR="00864ACA" w:rsidRPr="00864ACA">
        <w:rPr>
          <w:rFonts w:eastAsia="MS Mincho" w:cstheme="minorHAnsi"/>
          <w:sz w:val="20"/>
          <w:lang w:eastAsia="en-US"/>
        </w:rPr>
        <w:t>Podpis</w:t>
      </w:r>
      <w:r w:rsidR="006B0D0A" w:rsidRPr="00151EA5">
        <w:rPr>
          <w:rFonts w:eastAsia="MS Mincho" w:cstheme="minorHAnsi"/>
          <w:sz w:val="20"/>
          <w:lang w:eastAsia="en-US"/>
        </w:rPr>
        <w:t>:</w:t>
      </w:r>
      <w:r w:rsidR="001810A3">
        <w:rPr>
          <w:rFonts w:eastAsia="MS Mincho" w:cstheme="minorHAnsi"/>
          <w:sz w:val="20"/>
          <w:lang w:eastAsia="en-US"/>
        </w:rPr>
        <w:t>…………………………………………</w:t>
      </w:r>
    </w:p>
    <w:p w14:paraId="7BAD9AA0" w14:textId="77777777" w:rsidR="001810A3" w:rsidRDefault="001810A3" w:rsidP="001810A3">
      <w:pPr>
        <w:rPr>
          <w:rFonts w:eastAsia="MS Mincho" w:cstheme="minorHAnsi"/>
          <w:sz w:val="20"/>
          <w:lang w:eastAsia="en-US"/>
        </w:rPr>
      </w:pPr>
    </w:p>
    <w:p w14:paraId="3F5F8859" w14:textId="77777777" w:rsidR="001810A3" w:rsidRPr="001810A3" w:rsidRDefault="001810A3" w:rsidP="001810A3">
      <w:pPr>
        <w:rPr>
          <w:rFonts w:cstheme="minorHAnsi"/>
          <w:sz w:val="20"/>
        </w:rPr>
        <w:sectPr w:rsidR="001810A3" w:rsidRPr="001810A3" w:rsidSect="004111B7">
          <w:pgSz w:w="11906" w:h="16838"/>
          <w:pgMar w:top="1417" w:right="1417" w:bottom="1417" w:left="1417" w:header="708" w:footer="708" w:gutter="0"/>
          <w:cols w:space="708"/>
          <w:docGrid w:linePitch="360"/>
        </w:sectPr>
      </w:pPr>
    </w:p>
    <w:p w14:paraId="43F0BA0B" w14:textId="77777777" w:rsidR="006B0D0A" w:rsidRPr="00151EA5" w:rsidRDefault="006B0D0A" w:rsidP="006B0D0A">
      <w:pPr>
        <w:rPr>
          <w:rFonts w:cstheme="minorHAnsi"/>
        </w:rPr>
      </w:pPr>
    </w:p>
    <w:p w14:paraId="051E00C1" w14:textId="6E66983B" w:rsidR="006B0D0A" w:rsidRPr="00151EA5" w:rsidRDefault="006B0D0A" w:rsidP="00AB0C9A">
      <w:pPr>
        <w:pStyle w:val="Nadpis3"/>
        <w:numPr>
          <w:ilvl w:val="0"/>
          <w:numId w:val="0"/>
        </w:numPr>
        <w:ind w:left="720"/>
      </w:pPr>
      <w:bookmarkStart w:id="109" w:name="_Uzavření_dohody_mezi"/>
      <w:bookmarkStart w:id="110" w:name="_Toc531928657"/>
      <w:bookmarkStart w:id="111" w:name="_Toc531928716"/>
      <w:bookmarkStart w:id="112" w:name="_Toc531952041"/>
      <w:bookmarkStart w:id="113" w:name="_Toc8812682"/>
      <w:bookmarkStart w:id="114" w:name="_Toc226967843"/>
      <w:bookmarkEnd w:id="109"/>
      <w:r w:rsidRPr="00151EA5">
        <w:t>Uzavření dohody mezi MVŠO a studentem MVŠO</w:t>
      </w:r>
      <w:r w:rsidRPr="00151EA5">
        <w:br/>
        <w:t xml:space="preserve"> v rámci programu Erasmus+</w:t>
      </w:r>
      <w:bookmarkEnd w:id="110"/>
      <w:bookmarkEnd w:id="111"/>
      <w:bookmarkEnd w:id="112"/>
      <w:bookmarkEnd w:id="113"/>
      <w:bookmarkEnd w:id="114"/>
    </w:p>
    <w:p w14:paraId="70EAF363" w14:textId="77777777" w:rsidR="006B0D0A" w:rsidRPr="00151EA5" w:rsidRDefault="006B0D0A" w:rsidP="006B0D0A">
      <w:pPr>
        <w:jc w:val="center"/>
        <w:rPr>
          <w:rFonts w:cstheme="minorHAnsi"/>
          <w:b/>
          <w:sz w:val="32"/>
          <w:szCs w:val="32"/>
        </w:rPr>
      </w:pPr>
    </w:p>
    <w:p w14:paraId="6B0FADE6" w14:textId="6F1CEE40" w:rsidR="006B0D0A" w:rsidRPr="001810A3" w:rsidRDefault="006B0D0A" w:rsidP="006B0D0A">
      <w:pPr>
        <w:jc w:val="center"/>
        <w:rPr>
          <w:rFonts w:cstheme="minorHAnsi"/>
          <w:sz w:val="20"/>
        </w:rPr>
      </w:pPr>
      <w:r w:rsidRPr="001810A3">
        <w:rPr>
          <w:rFonts w:cstheme="minorHAnsi"/>
          <w:sz w:val="20"/>
        </w:rPr>
        <w:t>Na základě výsledků z</w:t>
      </w:r>
      <w:r w:rsidR="004A113B">
        <w:rPr>
          <w:rFonts w:cstheme="minorHAnsi"/>
          <w:sz w:val="20"/>
        </w:rPr>
        <w:t> výběrového řízení</w:t>
      </w:r>
      <w:r w:rsidRPr="001810A3">
        <w:rPr>
          <w:rFonts w:cstheme="minorHAnsi"/>
          <w:sz w:val="20"/>
        </w:rPr>
        <w:t>, kter</w:t>
      </w:r>
      <w:r w:rsidR="004A113B">
        <w:rPr>
          <w:rFonts w:cstheme="minorHAnsi"/>
          <w:sz w:val="20"/>
        </w:rPr>
        <w:t>é</w:t>
      </w:r>
      <w:r w:rsidRPr="001810A3">
        <w:rPr>
          <w:rFonts w:cstheme="minorHAnsi"/>
          <w:sz w:val="20"/>
        </w:rPr>
        <w:t xml:space="preserve"> se konal</w:t>
      </w:r>
      <w:r w:rsidR="004A113B">
        <w:rPr>
          <w:rFonts w:cstheme="minorHAnsi"/>
          <w:sz w:val="20"/>
        </w:rPr>
        <w:t>o</w:t>
      </w:r>
      <w:r w:rsidRPr="001810A3">
        <w:rPr>
          <w:rFonts w:cstheme="minorHAnsi"/>
          <w:sz w:val="20"/>
        </w:rPr>
        <w:t xml:space="preserve"> </w:t>
      </w:r>
      <w:r w:rsidR="00272A31">
        <w:rPr>
          <w:rFonts w:cstheme="minorHAnsi"/>
          <w:sz w:val="20"/>
          <w:u w:val="dotted"/>
        </w:rPr>
        <w:tab/>
      </w:r>
      <w:r w:rsidR="00272A31">
        <w:rPr>
          <w:rFonts w:cstheme="minorHAnsi"/>
          <w:sz w:val="20"/>
          <w:u w:val="dotted"/>
        </w:rPr>
        <w:tab/>
      </w:r>
      <w:r w:rsidR="00272A31">
        <w:rPr>
          <w:rFonts w:cstheme="minorHAnsi"/>
          <w:sz w:val="20"/>
          <w:u w:val="dotted"/>
        </w:rPr>
        <w:tab/>
      </w:r>
      <w:r w:rsidRPr="001810A3">
        <w:rPr>
          <w:rFonts w:cstheme="minorHAnsi"/>
          <w:sz w:val="20"/>
        </w:rPr>
        <w:t xml:space="preserve"> od </w:t>
      </w:r>
      <w:r w:rsidR="00272A31">
        <w:rPr>
          <w:rFonts w:cstheme="minorHAnsi"/>
          <w:sz w:val="20"/>
          <w:u w:val="dotted"/>
        </w:rPr>
        <w:tab/>
      </w:r>
      <w:r w:rsidR="00272A31">
        <w:rPr>
          <w:rFonts w:cstheme="minorHAnsi"/>
          <w:sz w:val="20"/>
          <w:u w:val="dotted"/>
        </w:rPr>
        <w:tab/>
      </w:r>
      <w:r w:rsidR="00272A31">
        <w:rPr>
          <w:rFonts w:cstheme="minorHAnsi"/>
          <w:sz w:val="20"/>
          <w:u w:val="dotted"/>
        </w:rPr>
        <w:tab/>
      </w:r>
      <w:r w:rsidRPr="001810A3">
        <w:rPr>
          <w:rFonts w:cstheme="minorHAnsi"/>
          <w:b/>
          <w:sz w:val="20"/>
        </w:rPr>
        <w:t xml:space="preserve"> hod </w:t>
      </w:r>
      <w:r w:rsidRPr="001810A3">
        <w:rPr>
          <w:rFonts w:cstheme="minorHAnsi"/>
          <w:sz w:val="20"/>
        </w:rPr>
        <w:t xml:space="preserve">na rektorátu MVŠO, je </w:t>
      </w:r>
      <w:proofErr w:type="spellStart"/>
      <w:r w:rsidR="00722186">
        <w:rPr>
          <w:rFonts w:cstheme="minorHAnsi"/>
          <w:sz w:val="20"/>
        </w:rPr>
        <w:t>Prorektorátem</w:t>
      </w:r>
      <w:proofErr w:type="spellEnd"/>
      <w:r w:rsidR="00722186">
        <w:rPr>
          <w:rFonts w:cstheme="minorHAnsi"/>
          <w:sz w:val="20"/>
        </w:rPr>
        <w:t xml:space="preserve"> pro</w:t>
      </w:r>
      <w:r w:rsidRPr="001810A3">
        <w:rPr>
          <w:rFonts w:cstheme="minorHAnsi"/>
          <w:sz w:val="20"/>
        </w:rPr>
        <w:t xml:space="preserve"> </w:t>
      </w:r>
      <w:r w:rsidR="00995F28">
        <w:rPr>
          <w:rFonts w:cstheme="minorHAnsi"/>
          <w:sz w:val="20"/>
        </w:rPr>
        <w:t>strategická partnerství</w:t>
      </w:r>
      <w:r w:rsidRPr="001810A3">
        <w:rPr>
          <w:rFonts w:cstheme="minorHAnsi"/>
          <w:sz w:val="20"/>
        </w:rPr>
        <w:t xml:space="preserve"> MVŠO níže uvedený(</w:t>
      </w:r>
      <w:r w:rsidR="00F03DE6">
        <w:rPr>
          <w:rFonts w:cstheme="minorHAnsi"/>
          <w:sz w:val="20"/>
        </w:rPr>
        <w:t>/</w:t>
      </w:r>
      <w:r w:rsidRPr="001810A3">
        <w:rPr>
          <w:rFonts w:cstheme="minorHAnsi"/>
          <w:sz w:val="20"/>
        </w:rPr>
        <w:t>á) student(</w:t>
      </w:r>
      <w:r w:rsidR="00F03DE6">
        <w:rPr>
          <w:rFonts w:cstheme="minorHAnsi"/>
          <w:sz w:val="20"/>
        </w:rPr>
        <w:t>/</w:t>
      </w:r>
      <w:proofErr w:type="spellStart"/>
      <w:r w:rsidRPr="001810A3">
        <w:rPr>
          <w:rFonts w:cstheme="minorHAnsi"/>
          <w:sz w:val="20"/>
        </w:rPr>
        <w:t>ka</w:t>
      </w:r>
      <w:proofErr w:type="spellEnd"/>
      <w:r w:rsidRPr="001810A3">
        <w:rPr>
          <w:rFonts w:cstheme="minorHAnsi"/>
          <w:sz w:val="20"/>
        </w:rPr>
        <w:t>)</w:t>
      </w:r>
    </w:p>
    <w:p w14:paraId="40560CB0" w14:textId="77777777" w:rsidR="006B0D0A" w:rsidRPr="001810A3" w:rsidRDefault="006B0D0A" w:rsidP="006B0D0A">
      <w:pPr>
        <w:jc w:val="center"/>
        <w:rPr>
          <w:rFonts w:cstheme="minorHAnsi"/>
          <w:sz w:val="20"/>
        </w:rPr>
      </w:pPr>
    </w:p>
    <w:p w14:paraId="538F3CD3" w14:textId="40319C38" w:rsidR="006B0D0A" w:rsidRPr="004111B7" w:rsidRDefault="006B0D0A" w:rsidP="006B0D0A">
      <w:pPr>
        <w:jc w:val="center"/>
        <w:rPr>
          <w:rFonts w:cstheme="minorHAnsi"/>
          <w:b/>
          <w:sz w:val="24"/>
          <w:szCs w:val="24"/>
        </w:rPr>
      </w:pPr>
      <w:r w:rsidRPr="004111B7">
        <w:rPr>
          <w:rFonts w:cstheme="minorHAnsi"/>
          <w:b/>
          <w:sz w:val="24"/>
          <w:szCs w:val="24"/>
        </w:rPr>
        <w:t>přijat(a)</w:t>
      </w:r>
    </w:p>
    <w:p w14:paraId="4A42F9D8" w14:textId="77777777" w:rsidR="006B0D0A" w:rsidRPr="001810A3" w:rsidRDefault="006B0D0A" w:rsidP="006B0D0A">
      <w:pPr>
        <w:jc w:val="center"/>
        <w:rPr>
          <w:rFonts w:cstheme="minorHAnsi"/>
          <w:b/>
          <w:sz w:val="20"/>
        </w:rPr>
      </w:pPr>
    </w:p>
    <w:p w14:paraId="391D56A0" w14:textId="5CFE2FDB" w:rsidR="006B0D0A" w:rsidRDefault="006B0D0A" w:rsidP="006B0D0A">
      <w:pPr>
        <w:jc w:val="center"/>
        <w:rPr>
          <w:rFonts w:cstheme="minorHAnsi"/>
          <w:b/>
          <w:sz w:val="20"/>
        </w:rPr>
      </w:pPr>
      <w:r w:rsidRPr="001810A3">
        <w:rPr>
          <w:rFonts w:cstheme="minorHAnsi"/>
          <w:sz w:val="20"/>
        </w:rPr>
        <w:t xml:space="preserve">do programu Erasmus+ pro akademický rok </w:t>
      </w:r>
      <w:r w:rsidR="0004068E">
        <w:rPr>
          <w:rFonts w:cstheme="minorHAnsi"/>
          <w:b/>
          <w:sz w:val="20"/>
          <w:u w:val="dotted"/>
        </w:rPr>
        <w:tab/>
      </w:r>
      <w:r w:rsidR="0004068E">
        <w:rPr>
          <w:rFonts w:cstheme="minorHAnsi"/>
          <w:b/>
          <w:sz w:val="20"/>
          <w:u w:val="dotted"/>
        </w:rPr>
        <w:tab/>
        <w:t>/</w:t>
      </w:r>
      <w:r w:rsidR="0004068E">
        <w:rPr>
          <w:rFonts w:cstheme="minorHAnsi"/>
          <w:b/>
          <w:sz w:val="20"/>
          <w:u w:val="dotted"/>
        </w:rPr>
        <w:tab/>
      </w:r>
      <w:r w:rsidR="0004068E">
        <w:rPr>
          <w:rFonts w:cstheme="minorHAnsi"/>
          <w:b/>
          <w:sz w:val="20"/>
          <w:u w:val="dotted"/>
        </w:rPr>
        <w:tab/>
      </w:r>
    </w:p>
    <w:p w14:paraId="108684C0" w14:textId="77777777" w:rsidR="001810A3" w:rsidRPr="001810A3" w:rsidRDefault="001810A3" w:rsidP="006B0D0A">
      <w:pPr>
        <w:jc w:val="center"/>
        <w:rPr>
          <w:rFonts w:cstheme="minorHAnsi"/>
          <w:sz w:val="20"/>
        </w:rPr>
      </w:pPr>
    </w:p>
    <w:tbl>
      <w:tblPr>
        <w:tblStyle w:val="Mkatabulky"/>
        <w:tblW w:w="0" w:type="auto"/>
        <w:tblLook w:val="04A0" w:firstRow="1" w:lastRow="0" w:firstColumn="1" w:lastColumn="0" w:noHBand="0" w:noVBand="1"/>
      </w:tblPr>
      <w:tblGrid>
        <w:gridCol w:w="1935"/>
        <w:gridCol w:w="7127"/>
      </w:tblGrid>
      <w:tr w:rsidR="006B0D0A" w:rsidRPr="001810A3" w14:paraId="6A9382DC" w14:textId="77777777" w:rsidTr="006B0D0A">
        <w:tc>
          <w:tcPr>
            <w:tcW w:w="1935" w:type="dxa"/>
          </w:tcPr>
          <w:p w14:paraId="35910826" w14:textId="7FF7E729" w:rsidR="006B0D0A" w:rsidRPr="001810A3" w:rsidRDefault="006B0D0A" w:rsidP="00300D45">
            <w:pPr>
              <w:rPr>
                <w:rFonts w:cstheme="minorHAnsi"/>
                <w:b/>
                <w:sz w:val="20"/>
              </w:rPr>
            </w:pPr>
            <w:r w:rsidRPr="001810A3">
              <w:rPr>
                <w:rFonts w:cstheme="minorHAnsi"/>
                <w:b/>
                <w:sz w:val="20"/>
              </w:rPr>
              <w:t>Jméno a příjmení</w:t>
            </w:r>
          </w:p>
          <w:p w14:paraId="17F27359" w14:textId="77777777" w:rsidR="006B0D0A" w:rsidRPr="001810A3" w:rsidRDefault="006B0D0A" w:rsidP="00300D45">
            <w:pPr>
              <w:rPr>
                <w:rFonts w:cstheme="minorHAnsi"/>
                <w:sz w:val="20"/>
              </w:rPr>
            </w:pPr>
          </w:p>
        </w:tc>
        <w:tc>
          <w:tcPr>
            <w:tcW w:w="7127" w:type="dxa"/>
          </w:tcPr>
          <w:p w14:paraId="4B3FD321" w14:textId="107F4F82" w:rsidR="006B0D0A" w:rsidRPr="001810A3" w:rsidRDefault="006B0D0A" w:rsidP="00300D45">
            <w:pPr>
              <w:rPr>
                <w:rFonts w:cstheme="minorHAnsi"/>
                <w:sz w:val="20"/>
              </w:rPr>
            </w:pPr>
          </w:p>
        </w:tc>
      </w:tr>
      <w:tr w:rsidR="006B0D0A" w:rsidRPr="001810A3" w14:paraId="24DC62BE" w14:textId="77777777" w:rsidTr="006B0D0A">
        <w:tc>
          <w:tcPr>
            <w:tcW w:w="1935" w:type="dxa"/>
          </w:tcPr>
          <w:p w14:paraId="38102503" w14:textId="767C5E39" w:rsidR="006B0D0A" w:rsidRPr="001810A3" w:rsidRDefault="006B0D0A" w:rsidP="00300D45">
            <w:pPr>
              <w:rPr>
                <w:rFonts w:cstheme="minorHAnsi"/>
                <w:b/>
                <w:sz w:val="20"/>
              </w:rPr>
            </w:pPr>
            <w:r w:rsidRPr="001810A3">
              <w:rPr>
                <w:rFonts w:cstheme="minorHAnsi"/>
                <w:b/>
                <w:sz w:val="20"/>
              </w:rPr>
              <w:t>Datum narození</w:t>
            </w:r>
          </w:p>
          <w:p w14:paraId="5E68BDED" w14:textId="77777777" w:rsidR="006B0D0A" w:rsidRPr="001810A3" w:rsidRDefault="006B0D0A" w:rsidP="00300D45">
            <w:pPr>
              <w:rPr>
                <w:rFonts w:cstheme="minorHAnsi"/>
                <w:b/>
                <w:sz w:val="20"/>
              </w:rPr>
            </w:pPr>
          </w:p>
        </w:tc>
        <w:tc>
          <w:tcPr>
            <w:tcW w:w="7127" w:type="dxa"/>
          </w:tcPr>
          <w:p w14:paraId="734B2521" w14:textId="7F19EE36" w:rsidR="006B0D0A" w:rsidRPr="001810A3" w:rsidRDefault="006B0D0A" w:rsidP="00300D45">
            <w:pPr>
              <w:rPr>
                <w:rFonts w:cstheme="minorHAnsi"/>
                <w:sz w:val="20"/>
              </w:rPr>
            </w:pPr>
          </w:p>
        </w:tc>
      </w:tr>
      <w:tr w:rsidR="006B0D0A" w:rsidRPr="001810A3" w14:paraId="565144B1" w14:textId="77777777" w:rsidTr="006B0D0A">
        <w:tc>
          <w:tcPr>
            <w:tcW w:w="1935" w:type="dxa"/>
          </w:tcPr>
          <w:p w14:paraId="35C4E153" w14:textId="0A2C0512" w:rsidR="006B0D0A" w:rsidRPr="001810A3" w:rsidRDefault="006B0D0A" w:rsidP="00300D45">
            <w:pPr>
              <w:rPr>
                <w:rFonts w:cstheme="minorHAnsi"/>
                <w:b/>
                <w:sz w:val="20"/>
              </w:rPr>
            </w:pPr>
            <w:r w:rsidRPr="001810A3">
              <w:rPr>
                <w:rFonts w:cstheme="minorHAnsi"/>
                <w:b/>
                <w:sz w:val="20"/>
              </w:rPr>
              <w:t xml:space="preserve">Studijní </w:t>
            </w:r>
            <w:r w:rsidR="00913BEC">
              <w:rPr>
                <w:rFonts w:cstheme="minorHAnsi"/>
                <w:b/>
                <w:sz w:val="20"/>
              </w:rPr>
              <w:t>program</w:t>
            </w:r>
            <w:r w:rsidR="00913BEC" w:rsidRPr="001810A3">
              <w:rPr>
                <w:rFonts w:cstheme="minorHAnsi"/>
                <w:b/>
                <w:sz w:val="20"/>
              </w:rPr>
              <w:t xml:space="preserve"> </w:t>
            </w:r>
            <w:r w:rsidR="00913BEC">
              <w:rPr>
                <w:rFonts w:cstheme="minorHAnsi"/>
                <w:b/>
                <w:sz w:val="20"/>
              </w:rPr>
              <w:t>– typ + název</w:t>
            </w:r>
            <w:r w:rsidRPr="001810A3">
              <w:rPr>
                <w:rFonts w:cstheme="minorHAnsi"/>
                <w:b/>
                <w:sz w:val="20"/>
              </w:rPr>
              <w:br/>
              <w:t>Forma studia</w:t>
            </w:r>
          </w:p>
        </w:tc>
        <w:tc>
          <w:tcPr>
            <w:tcW w:w="7127" w:type="dxa"/>
          </w:tcPr>
          <w:p w14:paraId="613227B1" w14:textId="5A7DB0D8" w:rsidR="00913BEC" w:rsidRDefault="00913BEC" w:rsidP="00300D45">
            <w:pPr>
              <w:rPr>
                <w:rFonts w:cstheme="minorHAnsi"/>
                <w:sz w:val="20"/>
              </w:rPr>
            </w:pPr>
            <w:r>
              <w:rPr>
                <w:rFonts w:cstheme="minorHAnsi"/>
                <w:sz w:val="20"/>
              </w:rPr>
              <w:t>Bakalářský</w:t>
            </w:r>
            <w:r w:rsidR="003A4AD7">
              <w:rPr>
                <w:rFonts w:cstheme="minorHAnsi"/>
                <w:sz w:val="20"/>
              </w:rPr>
              <w:t> </w:t>
            </w:r>
            <w:r>
              <w:rPr>
                <w:rFonts w:cstheme="minorHAnsi"/>
                <w:sz w:val="20"/>
              </w:rPr>
              <w:t>/ navazující magisterský</w:t>
            </w:r>
          </w:p>
          <w:p w14:paraId="42D11E79" w14:textId="77777777" w:rsidR="00913BEC" w:rsidRDefault="00913BEC" w:rsidP="00300D45">
            <w:pPr>
              <w:rPr>
                <w:rFonts w:cstheme="minorHAnsi"/>
                <w:sz w:val="20"/>
              </w:rPr>
            </w:pPr>
          </w:p>
          <w:p w14:paraId="23D8FC3C" w14:textId="3378B6A8" w:rsidR="006B0D0A" w:rsidRPr="001810A3" w:rsidRDefault="006B0D0A" w:rsidP="00300D45">
            <w:pPr>
              <w:rPr>
                <w:rFonts w:cstheme="minorHAnsi"/>
                <w:sz w:val="20"/>
              </w:rPr>
            </w:pPr>
            <w:r w:rsidRPr="001810A3">
              <w:rPr>
                <w:rFonts w:cstheme="minorHAnsi"/>
                <w:sz w:val="20"/>
              </w:rPr>
              <w:t>prezenční                             kombinovaná</w:t>
            </w:r>
          </w:p>
        </w:tc>
      </w:tr>
      <w:tr w:rsidR="006B0D0A" w:rsidRPr="001810A3" w14:paraId="0CD7220B" w14:textId="77777777" w:rsidTr="006B0D0A">
        <w:tc>
          <w:tcPr>
            <w:tcW w:w="1935" w:type="dxa"/>
          </w:tcPr>
          <w:p w14:paraId="06C50B4D" w14:textId="42A45C1D" w:rsidR="006B0D0A" w:rsidRPr="001810A3" w:rsidRDefault="006B0D0A" w:rsidP="00300D45">
            <w:pPr>
              <w:rPr>
                <w:rFonts w:cstheme="minorHAnsi"/>
                <w:b/>
                <w:sz w:val="20"/>
              </w:rPr>
            </w:pPr>
            <w:r w:rsidRPr="001810A3">
              <w:rPr>
                <w:rFonts w:cstheme="minorHAnsi"/>
                <w:b/>
                <w:sz w:val="20"/>
              </w:rPr>
              <w:t xml:space="preserve">Mobilita </w:t>
            </w:r>
          </w:p>
        </w:tc>
        <w:tc>
          <w:tcPr>
            <w:tcW w:w="7127" w:type="dxa"/>
          </w:tcPr>
          <w:p w14:paraId="504F4A02" w14:textId="77777777" w:rsidR="006B0D0A" w:rsidRPr="001810A3" w:rsidRDefault="006B0D0A" w:rsidP="00300D45">
            <w:pPr>
              <w:tabs>
                <w:tab w:val="left" w:pos="2160"/>
                <w:tab w:val="left" w:pos="4428"/>
              </w:tabs>
              <w:rPr>
                <w:rFonts w:cstheme="minorHAnsi"/>
                <w:sz w:val="20"/>
              </w:rPr>
            </w:pPr>
            <w:r w:rsidRPr="001810A3">
              <w:rPr>
                <w:rFonts w:cstheme="minorHAnsi"/>
                <w:sz w:val="20"/>
              </w:rPr>
              <w:t>studijní pobyt                      praktická stáž                          absolventská stáž</w:t>
            </w:r>
          </w:p>
        </w:tc>
      </w:tr>
      <w:tr w:rsidR="006B0D0A" w:rsidRPr="001810A3" w14:paraId="51EF335F" w14:textId="77777777" w:rsidTr="006B0D0A">
        <w:tc>
          <w:tcPr>
            <w:tcW w:w="1935" w:type="dxa"/>
          </w:tcPr>
          <w:p w14:paraId="3441C861" w14:textId="4CD87962" w:rsidR="006B0D0A" w:rsidRPr="001810A3" w:rsidRDefault="006B0D0A" w:rsidP="00300D45">
            <w:pPr>
              <w:rPr>
                <w:rFonts w:cstheme="minorHAnsi"/>
                <w:b/>
                <w:sz w:val="20"/>
              </w:rPr>
            </w:pPr>
            <w:r w:rsidRPr="001810A3">
              <w:rPr>
                <w:rFonts w:cstheme="minorHAnsi"/>
                <w:b/>
                <w:sz w:val="20"/>
              </w:rPr>
              <w:t>Zahraniční instituce</w:t>
            </w:r>
          </w:p>
        </w:tc>
        <w:tc>
          <w:tcPr>
            <w:tcW w:w="7127" w:type="dxa"/>
          </w:tcPr>
          <w:p w14:paraId="5AB0F68C" w14:textId="27B57F44" w:rsidR="006B0D0A" w:rsidRPr="001810A3" w:rsidRDefault="006B0D0A" w:rsidP="00300D45">
            <w:pPr>
              <w:rPr>
                <w:rFonts w:cstheme="minorHAnsi"/>
                <w:sz w:val="20"/>
              </w:rPr>
            </w:pPr>
          </w:p>
        </w:tc>
      </w:tr>
    </w:tbl>
    <w:p w14:paraId="6092AD89" w14:textId="77777777" w:rsidR="006B0D0A" w:rsidRPr="001810A3" w:rsidRDefault="006B0D0A" w:rsidP="006B0D0A">
      <w:pPr>
        <w:rPr>
          <w:rFonts w:cstheme="minorHAnsi"/>
          <w:sz w:val="20"/>
        </w:rPr>
      </w:pPr>
    </w:p>
    <w:p w14:paraId="76183B6E" w14:textId="3EC6A701" w:rsidR="006B0D0A" w:rsidRDefault="006B0D0A" w:rsidP="006B0D0A">
      <w:pPr>
        <w:rPr>
          <w:rFonts w:cstheme="minorHAnsi"/>
          <w:sz w:val="20"/>
        </w:rPr>
      </w:pPr>
      <w:r w:rsidRPr="001810A3">
        <w:rPr>
          <w:rFonts w:cstheme="minorHAnsi"/>
          <w:sz w:val="20"/>
        </w:rPr>
        <w:t>Student(</w:t>
      </w:r>
      <w:r w:rsidR="003A4AD7">
        <w:rPr>
          <w:rFonts w:cstheme="minorHAnsi"/>
          <w:sz w:val="20"/>
        </w:rPr>
        <w:t>/</w:t>
      </w:r>
      <w:proofErr w:type="spellStart"/>
      <w:r w:rsidRPr="001810A3">
        <w:rPr>
          <w:rFonts w:cstheme="minorHAnsi"/>
          <w:sz w:val="20"/>
        </w:rPr>
        <w:t>ka</w:t>
      </w:r>
      <w:proofErr w:type="spellEnd"/>
      <w:r w:rsidRPr="001810A3">
        <w:rPr>
          <w:rFonts w:cstheme="minorHAnsi"/>
          <w:sz w:val="20"/>
        </w:rPr>
        <w:t>) se</w:t>
      </w:r>
      <w:r w:rsidRPr="001810A3">
        <w:rPr>
          <w:rFonts w:cstheme="minorHAnsi"/>
          <w:b/>
          <w:sz w:val="20"/>
        </w:rPr>
        <w:t xml:space="preserve"> zavazuje</w:t>
      </w:r>
      <w:r w:rsidRPr="001810A3">
        <w:rPr>
          <w:rFonts w:cstheme="minorHAnsi"/>
          <w:sz w:val="20"/>
        </w:rPr>
        <w:t xml:space="preserve">, že učiní veškeré potřebné kroky pro úspěšnou realizaci zahraniční mobility. Zároveň se zavazuje k dodržování </w:t>
      </w:r>
      <w:r w:rsidRPr="001810A3">
        <w:rPr>
          <w:rFonts w:cstheme="minorHAnsi"/>
          <w:b/>
          <w:sz w:val="20"/>
        </w:rPr>
        <w:t xml:space="preserve">Směrnice k realizaci evropského vzdělávacího programu Erasmus+: </w:t>
      </w:r>
      <w:r w:rsidR="005904D3">
        <w:rPr>
          <w:rFonts w:cstheme="minorHAnsi"/>
          <w:b/>
          <w:sz w:val="20"/>
        </w:rPr>
        <w:t xml:space="preserve">Erasmus+ </w:t>
      </w:r>
      <w:r w:rsidRPr="001810A3">
        <w:rPr>
          <w:rFonts w:cstheme="minorHAnsi"/>
          <w:b/>
          <w:sz w:val="20"/>
        </w:rPr>
        <w:t>20</w:t>
      </w:r>
      <w:r w:rsidR="00352EEE">
        <w:rPr>
          <w:rFonts w:cstheme="minorHAnsi"/>
          <w:b/>
          <w:sz w:val="20"/>
        </w:rPr>
        <w:t>21</w:t>
      </w:r>
      <w:r w:rsidR="00FB57EE">
        <w:rPr>
          <w:rFonts w:cstheme="minorHAnsi"/>
          <w:b/>
          <w:sz w:val="20"/>
        </w:rPr>
        <w:t>–</w:t>
      </w:r>
      <w:r w:rsidRPr="001810A3">
        <w:rPr>
          <w:rFonts w:cstheme="minorHAnsi"/>
          <w:b/>
          <w:sz w:val="20"/>
        </w:rPr>
        <w:t>202</w:t>
      </w:r>
      <w:r w:rsidR="00352EEE">
        <w:rPr>
          <w:rFonts w:cstheme="minorHAnsi"/>
          <w:b/>
          <w:sz w:val="20"/>
        </w:rPr>
        <w:t>7</w:t>
      </w:r>
      <w:r w:rsidRPr="001810A3">
        <w:rPr>
          <w:rFonts w:cstheme="minorHAnsi"/>
          <w:b/>
          <w:sz w:val="20"/>
        </w:rPr>
        <w:t xml:space="preserve"> (studentské a zaměstnanecké mobility)</w:t>
      </w:r>
      <w:r w:rsidRPr="001810A3">
        <w:rPr>
          <w:rFonts w:cstheme="minorHAnsi"/>
          <w:sz w:val="20"/>
        </w:rPr>
        <w:t xml:space="preserve"> k realizaci evropského vzdělávacího programu Erasmus+ vydanou MVŠO, </w:t>
      </w:r>
      <w:r w:rsidRPr="001810A3">
        <w:rPr>
          <w:rFonts w:cstheme="minorHAnsi"/>
          <w:b/>
          <w:sz w:val="20"/>
        </w:rPr>
        <w:t>kvalifikačních podmínek</w:t>
      </w:r>
      <w:r w:rsidRPr="001810A3">
        <w:rPr>
          <w:rStyle w:val="Znakapoznpodarou"/>
          <w:rFonts w:cstheme="minorHAnsi"/>
          <w:sz w:val="20"/>
        </w:rPr>
        <w:footnoteReference w:id="9"/>
      </w:r>
      <w:r w:rsidRPr="001810A3">
        <w:rPr>
          <w:rFonts w:cstheme="minorHAnsi"/>
          <w:sz w:val="20"/>
        </w:rPr>
        <w:t xml:space="preserve"> stanovenými MVŠO a</w:t>
      </w:r>
      <w:r w:rsidR="003E6CB4" w:rsidRPr="001810A3">
        <w:rPr>
          <w:rFonts w:cstheme="minorHAnsi"/>
          <w:sz w:val="20"/>
        </w:rPr>
        <w:t xml:space="preserve"> dokument</w:t>
      </w:r>
      <w:r w:rsidR="00352EEE">
        <w:rPr>
          <w:rFonts w:cstheme="minorHAnsi"/>
          <w:sz w:val="20"/>
        </w:rPr>
        <w:t>u</w:t>
      </w:r>
      <w:r w:rsidRPr="001810A3">
        <w:rPr>
          <w:rFonts w:cstheme="minorHAnsi"/>
          <w:sz w:val="20"/>
        </w:rPr>
        <w:t xml:space="preserve"> </w:t>
      </w:r>
      <w:r w:rsidR="005904D3">
        <w:rPr>
          <w:rFonts w:cstheme="minorHAnsi"/>
          <w:b/>
          <w:sz w:val="20"/>
        </w:rPr>
        <w:t xml:space="preserve">Erasmus+ </w:t>
      </w:r>
      <w:r w:rsidRPr="001810A3">
        <w:rPr>
          <w:rFonts w:cstheme="minorHAnsi"/>
          <w:b/>
          <w:sz w:val="20"/>
        </w:rPr>
        <w:t>Charter</w:t>
      </w:r>
      <w:r w:rsidR="003E6CB4" w:rsidRPr="001810A3">
        <w:rPr>
          <w:rFonts w:cstheme="minorHAnsi"/>
          <w:b/>
          <w:sz w:val="20"/>
        </w:rPr>
        <w:t>,</w:t>
      </w:r>
      <w:r w:rsidRPr="001810A3">
        <w:rPr>
          <w:rStyle w:val="Znakapoznpodarou"/>
          <w:rFonts w:cstheme="minorHAnsi"/>
          <w:sz w:val="20"/>
        </w:rPr>
        <w:footnoteReference w:id="10"/>
      </w:r>
      <w:r w:rsidRPr="001810A3">
        <w:rPr>
          <w:rFonts w:cstheme="minorHAnsi"/>
          <w:sz w:val="20"/>
        </w:rPr>
        <w:t xml:space="preserve">  </w:t>
      </w:r>
      <w:r w:rsidR="003E6CB4" w:rsidRPr="001810A3">
        <w:rPr>
          <w:rFonts w:cstheme="minorHAnsi"/>
          <w:sz w:val="20"/>
        </w:rPr>
        <w:t xml:space="preserve">který </w:t>
      </w:r>
      <w:r w:rsidRPr="001810A3">
        <w:rPr>
          <w:rFonts w:cstheme="minorHAnsi"/>
          <w:sz w:val="20"/>
        </w:rPr>
        <w:t>obsahuje práva a</w:t>
      </w:r>
      <w:r w:rsidR="004F43B9">
        <w:rPr>
          <w:rFonts w:cstheme="minorHAnsi"/>
          <w:sz w:val="20"/>
        </w:rPr>
        <w:t> </w:t>
      </w:r>
      <w:r w:rsidRPr="001810A3">
        <w:rPr>
          <w:rFonts w:cstheme="minorHAnsi"/>
          <w:sz w:val="20"/>
        </w:rPr>
        <w:t xml:space="preserve">povinnosti </w:t>
      </w:r>
      <w:r w:rsidR="005904D3">
        <w:rPr>
          <w:rFonts w:cstheme="minorHAnsi"/>
          <w:sz w:val="20"/>
        </w:rPr>
        <w:t xml:space="preserve">Erasmus+ </w:t>
      </w:r>
      <w:r w:rsidRPr="001810A3">
        <w:rPr>
          <w:rFonts w:cstheme="minorHAnsi"/>
          <w:sz w:val="20"/>
        </w:rPr>
        <w:t xml:space="preserve">studenta. </w:t>
      </w:r>
    </w:p>
    <w:p w14:paraId="26A81CC3" w14:textId="77777777" w:rsidR="001810A3" w:rsidRPr="001810A3" w:rsidRDefault="001810A3" w:rsidP="006B0D0A">
      <w:pPr>
        <w:rPr>
          <w:rFonts w:cstheme="minorHAnsi"/>
          <w:b/>
          <w:sz w:val="20"/>
        </w:rPr>
      </w:pPr>
    </w:p>
    <w:p w14:paraId="1AACE2EC" w14:textId="77777777" w:rsidR="006B0D0A" w:rsidRPr="001810A3" w:rsidRDefault="006B0D0A" w:rsidP="006B0D0A">
      <w:pPr>
        <w:rPr>
          <w:rFonts w:cstheme="minorHAnsi"/>
          <w:sz w:val="20"/>
        </w:rPr>
      </w:pPr>
    </w:p>
    <w:tbl>
      <w:tblPr>
        <w:tblStyle w:val="Mkatabulky"/>
        <w:tblW w:w="0" w:type="auto"/>
        <w:tblLook w:val="04A0" w:firstRow="1" w:lastRow="0" w:firstColumn="1" w:lastColumn="0" w:noHBand="0" w:noVBand="1"/>
      </w:tblPr>
      <w:tblGrid>
        <w:gridCol w:w="1925"/>
        <w:gridCol w:w="7137"/>
      </w:tblGrid>
      <w:tr w:rsidR="006B0D0A" w:rsidRPr="001810A3" w14:paraId="6389EA9A" w14:textId="77777777" w:rsidTr="00300D45">
        <w:trPr>
          <w:trHeight w:val="1475"/>
        </w:trPr>
        <w:tc>
          <w:tcPr>
            <w:tcW w:w="1951" w:type="dxa"/>
          </w:tcPr>
          <w:p w14:paraId="758A4A3A" w14:textId="638CEF8B" w:rsidR="006B0D0A" w:rsidRPr="001810A3" w:rsidRDefault="007B1787" w:rsidP="00300D45">
            <w:pPr>
              <w:rPr>
                <w:rFonts w:cstheme="minorHAnsi"/>
                <w:b/>
                <w:sz w:val="20"/>
              </w:rPr>
            </w:pPr>
            <w:r w:rsidRPr="001810A3">
              <w:rPr>
                <w:rFonts w:cstheme="minorHAnsi"/>
                <w:b/>
                <w:sz w:val="20"/>
              </w:rPr>
              <w:t>D</w:t>
            </w:r>
            <w:r w:rsidR="006B0D0A" w:rsidRPr="001810A3">
              <w:rPr>
                <w:rFonts w:cstheme="minorHAnsi"/>
                <w:b/>
                <w:sz w:val="20"/>
              </w:rPr>
              <w:t>atum</w:t>
            </w:r>
          </w:p>
          <w:p w14:paraId="42609702" w14:textId="77777777" w:rsidR="006B0D0A" w:rsidRPr="001810A3" w:rsidRDefault="006B0D0A" w:rsidP="00300D45">
            <w:pPr>
              <w:rPr>
                <w:rFonts w:cstheme="minorHAnsi"/>
                <w:sz w:val="20"/>
              </w:rPr>
            </w:pPr>
          </w:p>
          <w:p w14:paraId="0E8DF79A" w14:textId="77777777" w:rsidR="006B0D0A" w:rsidRPr="001810A3" w:rsidRDefault="006B0D0A" w:rsidP="00300D45">
            <w:pPr>
              <w:rPr>
                <w:rFonts w:cstheme="minorHAnsi"/>
                <w:b/>
                <w:sz w:val="20"/>
              </w:rPr>
            </w:pPr>
          </w:p>
        </w:tc>
        <w:tc>
          <w:tcPr>
            <w:tcW w:w="7261" w:type="dxa"/>
          </w:tcPr>
          <w:p w14:paraId="77609A8B" w14:textId="19271BB0" w:rsidR="006B0D0A" w:rsidRPr="001810A3" w:rsidRDefault="007B1787" w:rsidP="00300D45">
            <w:pPr>
              <w:rPr>
                <w:rFonts w:cstheme="minorHAnsi"/>
                <w:sz w:val="20"/>
              </w:rPr>
            </w:pPr>
            <w:r w:rsidRPr="001810A3">
              <w:rPr>
                <w:rFonts w:cstheme="minorHAnsi"/>
                <w:b/>
                <w:sz w:val="20"/>
              </w:rPr>
              <w:t>P</w:t>
            </w:r>
            <w:r w:rsidR="006B0D0A" w:rsidRPr="001810A3">
              <w:rPr>
                <w:rFonts w:cstheme="minorHAnsi"/>
                <w:b/>
                <w:sz w:val="20"/>
              </w:rPr>
              <w:t>odpis Erasmus</w:t>
            </w:r>
            <w:r w:rsidRPr="001810A3">
              <w:rPr>
                <w:rFonts w:cstheme="minorHAnsi"/>
                <w:b/>
                <w:sz w:val="20"/>
              </w:rPr>
              <w:t>+</w:t>
            </w:r>
            <w:r w:rsidR="006B0D0A" w:rsidRPr="001810A3">
              <w:rPr>
                <w:rFonts w:cstheme="minorHAnsi"/>
                <w:b/>
                <w:sz w:val="20"/>
              </w:rPr>
              <w:t xml:space="preserve"> </w:t>
            </w:r>
            <w:r w:rsidRPr="001810A3">
              <w:rPr>
                <w:rFonts w:cstheme="minorHAnsi"/>
                <w:b/>
                <w:sz w:val="20"/>
              </w:rPr>
              <w:t>i</w:t>
            </w:r>
            <w:r w:rsidR="006B0D0A" w:rsidRPr="001810A3">
              <w:rPr>
                <w:rFonts w:cstheme="minorHAnsi"/>
                <w:b/>
                <w:sz w:val="20"/>
              </w:rPr>
              <w:t>nstitucionálního koordinátora</w:t>
            </w:r>
            <w:r w:rsidRPr="001810A3">
              <w:rPr>
                <w:rFonts w:cstheme="minorHAnsi"/>
                <w:b/>
                <w:sz w:val="20"/>
              </w:rPr>
              <w:t xml:space="preserve"> MVŠO</w:t>
            </w:r>
          </w:p>
          <w:p w14:paraId="5015D143" w14:textId="77777777" w:rsidR="006B0D0A" w:rsidRPr="001810A3" w:rsidRDefault="006B0D0A" w:rsidP="00300D45">
            <w:pPr>
              <w:rPr>
                <w:rFonts w:cstheme="minorHAnsi"/>
                <w:sz w:val="20"/>
              </w:rPr>
            </w:pPr>
          </w:p>
          <w:p w14:paraId="7009E076" w14:textId="77777777" w:rsidR="006B0D0A" w:rsidRPr="001810A3" w:rsidRDefault="006B0D0A" w:rsidP="00300D45">
            <w:pPr>
              <w:rPr>
                <w:rFonts w:cstheme="minorHAnsi"/>
                <w:sz w:val="20"/>
              </w:rPr>
            </w:pPr>
          </w:p>
          <w:p w14:paraId="45F50900" w14:textId="77777777" w:rsidR="006B0D0A" w:rsidRPr="001810A3" w:rsidRDefault="006B0D0A" w:rsidP="00300D45">
            <w:pPr>
              <w:rPr>
                <w:rFonts w:cstheme="minorHAnsi"/>
                <w:sz w:val="20"/>
              </w:rPr>
            </w:pPr>
          </w:p>
          <w:p w14:paraId="646721D6" w14:textId="77777777" w:rsidR="006B0D0A" w:rsidRPr="001810A3" w:rsidRDefault="006B0D0A" w:rsidP="00300D45">
            <w:pPr>
              <w:rPr>
                <w:rFonts w:cstheme="minorHAnsi"/>
                <w:sz w:val="20"/>
              </w:rPr>
            </w:pPr>
          </w:p>
        </w:tc>
      </w:tr>
      <w:tr w:rsidR="006B0D0A" w:rsidRPr="001810A3" w14:paraId="57E4C16B" w14:textId="77777777" w:rsidTr="00300D45">
        <w:tc>
          <w:tcPr>
            <w:tcW w:w="1951" w:type="dxa"/>
          </w:tcPr>
          <w:p w14:paraId="4238296F" w14:textId="77777777" w:rsidR="006B0D0A" w:rsidRPr="001810A3" w:rsidRDefault="007B1787" w:rsidP="00300D45">
            <w:pPr>
              <w:rPr>
                <w:rFonts w:cstheme="minorHAnsi"/>
                <w:b/>
                <w:sz w:val="20"/>
              </w:rPr>
            </w:pPr>
            <w:r w:rsidRPr="001810A3">
              <w:rPr>
                <w:rFonts w:cstheme="minorHAnsi"/>
                <w:b/>
                <w:sz w:val="20"/>
              </w:rPr>
              <w:t>D</w:t>
            </w:r>
            <w:r w:rsidR="006B0D0A" w:rsidRPr="001810A3">
              <w:rPr>
                <w:rFonts w:cstheme="minorHAnsi"/>
                <w:b/>
                <w:sz w:val="20"/>
              </w:rPr>
              <w:t>atum</w:t>
            </w:r>
          </w:p>
          <w:p w14:paraId="3FB3F538" w14:textId="77777777" w:rsidR="007B1787" w:rsidRPr="001810A3" w:rsidRDefault="007B1787" w:rsidP="00300D45">
            <w:pPr>
              <w:rPr>
                <w:rFonts w:cstheme="minorHAnsi"/>
                <w:b/>
                <w:sz w:val="20"/>
              </w:rPr>
            </w:pPr>
          </w:p>
          <w:p w14:paraId="3CFA0A4F" w14:textId="6D9D1ED0" w:rsidR="007B1787" w:rsidRPr="001810A3" w:rsidRDefault="007B1787" w:rsidP="00300D45">
            <w:pPr>
              <w:rPr>
                <w:rFonts w:cstheme="minorHAnsi"/>
                <w:b/>
                <w:sz w:val="20"/>
              </w:rPr>
            </w:pPr>
          </w:p>
        </w:tc>
        <w:tc>
          <w:tcPr>
            <w:tcW w:w="7261" w:type="dxa"/>
          </w:tcPr>
          <w:p w14:paraId="5F6A55E9" w14:textId="22F63559" w:rsidR="006B0D0A" w:rsidRPr="001810A3" w:rsidRDefault="007B1787" w:rsidP="00300D45">
            <w:pPr>
              <w:rPr>
                <w:rFonts w:cstheme="minorHAnsi"/>
                <w:b/>
                <w:sz w:val="20"/>
              </w:rPr>
            </w:pPr>
            <w:r w:rsidRPr="001810A3">
              <w:rPr>
                <w:rFonts w:cstheme="minorHAnsi"/>
                <w:b/>
                <w:sz w:val="20"/>
              </w:rPr>
              <w:t>P</w:t>
            </w:r>
            <w:r w:rsidR="006B0D0A" w:rsidRPr="001810A3">
              <w:rPr>
                <w:rFonts w:cstheme="minorHAnsi"/>
                <w:b/>
                <w:sz w:val="20"/>
              </w:rPr>
              <w:t>odpis studenta(</w:t>
            </w:r>
            <w:r w:rsidR="003A4AD7">
              <w:rPr>
                <w:rFonts w:cstheme="minorHAnsi"/>
                <w:b/>
                <w:sz w:val="20"/>
              </w:rPr>
              <w:t>/</w:t>
            </w:r>
            <w:proofErr w:type="spellStart"/>
            <w:r w:rsidR="006B0D0A" w:rsidRPr="001810A3">
              <w:rPr>
                <w:rFonts w:cstheme="minorHAnsi"/>
                <w:b/>
                <w:sz w:val="20"/>
              </w:rPr>
              <w:t>ky</w:t>
            </w:r>
            <w:proofErr w:type="spellEnd"/>
            <w:r w:rsidR="006B0D0A" w:rsidRPr="001810A3">
              <w:rPr>
                <w:rFonts w:cstheme="minorHAnsi"/>
                <w:b/>
                <w:sz w:val="20"/>
              </w:rPr>
              <w:t>)</w:t>
            </w:r>
          </w:p>
          <w:p w14:paraId="0D6EA3FD" w14:textId="77777777" w:rsidR="006B0D0A" w:rsidRPr="001810A3" w:rsidRDefault="006B0D0A" w:rsidP="00300D45">
            <w:pPr>
              <w:rPr>
                <w:rFonts w:cstheme="minorHAnsi"/>
                <w:b/>
                <w:sz w:val="20"/>
              </w:rPr>
            </w:pPr>
          </w:p>
          <w:p w14:paraId="6895DA4E" w14:textId="77777777" w:rsidR="006B0D0A" w:rsidRPr="001810A3" w:rsidRDefault="006B0D0A" w:rsidP="00300D45">
            <w:pPr>
              <w:rPr>
                <w:rFonts w:cstheme="minorHAnsi"/>
                <w:b/>
                <w:sz w:val="20"/>
              </w:rPr>
            </w:pPr>
          </w:p>
        </w:tc>
      </w:tr>
    </w:tbl>
    <w:p w14:paraId="7034F177" w14:textId="77777777" w:rsidR="00D72BF2" w:rsidRPr="00151EA5" w:rsidRDefault="00D72BF2" w:rsidP="00D72BF2">
      <w:pPr>
        <w:rPr>
          <w:rFonts w:cstheme="minorHAnsi"/>
          <w:lang w:eastAsia="x-none"/>
        </w:rPr>
        <w:sectPr w:rsidR="00D72BF2" w:rsidRPr="00151EA5" w:rsidSect="007B1787">
          <w:footerReference w:type="default" r:id="rId18"/>
          <w:footnotePr>
            <w:numRestart w:val="eachSect"/>
          </w:footnotePr>
          <w:pgSz w:w="11906" w:h="16838"/>
          <w:pgMar w:top="1417" w:right="1417" w:bottom="1417" w:left="1417" w:header="708" w:footer="708" w:gutter="0"/>
          <w:cols w:space="708"/>
          <w:docGrid w:linePitch="360"/>
        </w:sectPr>
      </w:pPr>
    </w:p>
    <w:p w14:paraId="4FAE26F8" w14:textId="3AFC8E4D" w:rsidR="00D72BF2" w:rsidRPr="00151EA5" w:rsidRDefault="00D72BF2" w:rsidP="00AD466B">
      <w:pPr>
        <w:pStyle w:val="Nadpis3"/>
        <w:numPr>
          <w:ilvl w:val="0"/>
          <w:numId w:val="0"/>
        </w:numPr>
      </w:pPr>
      <w:bookmarkStart w:id="115" w:name="_Erasmus+_charta_studenta"/>
      <w:bookmarkStart w:id="116" w:name="_Toc531928658"/>
      <w:bookmarkStart w:id="117" w:name="_Toc531928717"/>
      <w:bookmarkStart w:id="118" w:name="_Toc531952042"/>
      <w:bookmarkStart w:id="119" w:name="_Toc8812683"/>
      <w:bookmarkStart w:id="120" w:name="_Toc226967844"/>
      <w:bookmarkEnd w:id="115"/>
      <w:r w:rsidRPr="00151EA5">
        <w:lastRenderedPageBreak/>
        <w:t>Erasmus+ charta studenta</w:t>
      </w:r>
      <w:bookmarkEnd w:id="116"/>
      <w:bookmarkEnd w:id="117"/>
      <w:bookmarkEnd w:id="118"/>
      <w:bookmarkEnd w:id="119"/>
      <w:bookmarkEnd w:id="120"/>
    </w:p>
    <w:p w14:paraId="252D798E" w14:textId="677C6A2B" w:rsidR="006B0D0A" w:rsidRPr="00151EA5" w:rsidRDefault="00D72BF2" w:rsidP="006B0D0A">
      <w:pPr>
        <w:spacing w:line="276" w:lineRule="auto"/>
        <w:rPr>
          <w:rFonts w:cstheme="minorHAnsi"/>
          <w:b/>
        </w:rPr>
      </w:pPr>
      <w:r w:rsidRPr="00151EA5">
        <w:rPr>
          <w:rFonts w:cstheme="minorHAnsi"/>
          <w:noProof/>
        </w:rPr>
        <w:drawing>
          <wp:anchor distT="0" distB="0" distL="114300" distR="114300" simplePos="0" relativeHeight="251658240" behindDoc="0" locked="0" layoutInCell="1" allowOverlap="1" wp14:anchorId="595266C3" wp14:editId="25ADC4C2">
            <wp:simplePos x="895350" y="895350"/>
            <wp:positionH relativeFrom="column">
              <wp:align>left</wp:align>
            </wp:positionH>
            <wp:positionV relativeFrom="paragraph">
              <wp:align>top</wp:align>
            </wp:positionV>
            <wp:extent cx="7176356" cy="5061725"/>
            <wp:effectExtent l="0" t="0" r="5715" b="5715"/>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176356" cy="5061725"/>
                    </a:xfrm>
                    <a:prstGeom prst="rect">
                      <a:avLst/>
                    </a:prstGeom>
                  </pic:spPr>
                </pic:pic>
              </a:graphicData>
            </a:graphic>
          </wp:anchor>
        </w:drawing>
      </w:r>
    </w:p>
    <w:p w14:paraId="3F4CB3E4" w14:textId="6BAD9BB9" w:rsidR="00D72BF2" w:rsidRPr="00151EA5" w:rsidRDefault="00094D99" w:rsidP="006B0D0A">
      <w:pPr>
        <w:spacing w:line="276" w:lineRule="auto"/>
        <w:rPr>
          <w:rFonts w:cstheme="minorHAnsi"/>
          <w:b/>
        </w:rPr>
        <w:sectPr w:rsidR="00D72BF2" w:rsidRPr="00151EA5" w:rsidSect="00094D99">
          <w:headerReference w:type="default" r:id="rId20"/>
          <w:footerReference w:type="default" r:id="rId21"/>
          <w:pgSz w:w="16838" w:h="11906" w:orient="landscape"/>
          <w:pgMar w:top="1417" w:right="1417" w:bottom="1417" w:left="1417" w:header="708" w:footer="708" w:gutter="0"/>
          <w:cols w:space="708"/>
          <w:docGrid w:linePitch="360"/>
        </w:sectPr>
      </w:pPr>
      <w:r w:rsidRPr="00151EA5">
        <w:rPr>
          <w:rFonts w:cstheme="minorHAnsi"/>
          <w:noProof/>
        </w:rPr>
        <w:lastRenderedPageBreak/>
        <w:drawing>
          <wp:inline distT="0" distB="0" distL="0" distR="0" wp14:anchorId="4E0C380A" wp14:editId="71AFF350">
            <wp:extent cx="7124400" cy="5061600"/>
            <wp:effectExtent l="0" t="0" r="635" b="571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124400" cy="5061600"/>
                    </a:xfrm>
                    <a:prstGeom prst="rect">
                      <a:avLst/>
                    </a:prstGeom>
                  </pic:spPr>
                </pic:pic>
              </a:graphicData>
            </a:graphic>
          </wp:inline>
        </w:drawing>
      </w:r>
    </w:p>
    <w:p w14:paraId="787ADDAE" w14:textId="77777777" w:rsidR="00076DFC" w:rsidRPr="00151EA5" w:rsidRDefault="00076DFC" w:rsidP="00076DFC">
      <w:pPr>
        <w:jc w:val="center"/>
        <w:rPr>
          <w:rFonts w:cstheme="minorHAnsi"/>
          <w:b/>
          <w:sz w:val="36"/>
          <w:szCs w:val="28"/>
        </w:rPr>
      </w:pPr>
    </w:p>
    <w:p w14:paraId="36484FC6" w14:textId="0A266DEB" w:rsidR="00076DFC" w:rsidRPr="00151EA5" w:rsidRDefault="00076DFC" w:rsidP="00AD466B">
      <w:pPr>
        <w:pStyle w:val="Nadpis3"/>
        <w:numPr>
          <w:ilvl w:val="0"/>
          <w:numId w:val="0"/>
        </w:numPr>
        <w:ind w:left="720"/>
      </w:pPr>
      <w:bookmarkStart w:id="121" w:name="_Přihláška_k_výukovým"/>
      <w:bookmarkStart w:id="122" w:name="_Toc531928659"/>
      <w:bookmarkStart w:id="123" w:name="_Toc531928718"/>
      <w:bookmarkStart w:id="124" w:name="_Toc531952043"/>
      <w:bookmarkStart w:id="125" w:name="_Toc8812684"/>
      <w:bookmarkStart w:id="126" w:name="_Toc226967845"/>
      <w:bookmarkEnd w:id="121"/>
      <w:r w:rsidRPr="00151EA5">
        <w:t>Přihláška k výukovým pobytům a školením v rámci programu Erasmus+</w:t>
      </w:r>
      <w:bookmarkEnd w:id="122"/>
      <w:bookmarkEnd w:id="123"/>
      <w:bookmarkEnd w:id="124"/>
      <w:bookmarkEnd w:id="125"/>
      <w:bookmarkEnd w:id="126"/>
    </w:p>
    <w:p w14:paraId="7F53827F" w14:textId="77777777" w:rsidR="00076DFC" w:rsidRPr="00151EA5" w:rsidRDefault="00076DFC" w:rsidP="00076DFC">
      <w:pPr>
        <w:rPr>
          <w:rFonts w:cstheme="minorHAnsi"/>
          <w:lang w:val="x-none" w:eastAsia="x-none"/>
        </w:rPr>
      </w:pPr>
    </w:p>
    <w:p w14:paraId="0F293BEB" w14:textId="579F0D86" w:rsidR="00076DFC" w:rsidRPr="0004068E" w:rsidRDefault="00076DFC" w:rsidP="00076DFC">
      <w:pPr>
        <w:spacing w:after="160" w:line="259" w:lineRule="auto"/>
        <w:jc w:val="center"/>
        <w:rPr>
          <w:rFonts w:cstheme="minorHAnsi"/>
          <w:b/>
          <w:sz w:val="28"/>
          <w:szCs w:val="28"/>
          <w:u w:val="dotted"/>
        </w:rPr>
      </w:pPr>
      <w:r w:rsidRPr="00151EA5">
        <w:rPr>
          <w:rFonts w:cstheme="minorHAnsi"/>
          <w:b/>
          <w:sz w:val="28"/>
          <w:szCs w:val="28"/>
        </w:rPr>
        <w:t xml:space="preserve">Akademický rok </w:t>
      </w:r>
      <w:r w:rsidR="0004068E">
        <w:rPr>
          <w:rFonts w:cstheme="minorHAnsi"/>
          <w:b/>
          <w:sz w:val="28"/>
          <w:szCs w:val="28"/>
          <w:u w:val="dotted"/>
        </w:rPr>
        <w:tab/>
      </w:r>
      <w:r w:rsidR="0004068E">
        <w:rPr>
          <w:rFonts w:cstheme="minorHAnsi"/>
          <w:b/>
          <w:sz w:val="28"/>
          <w:szCs w:val="28"/>
          <w:u w:val="dotted"/>
        </w:rPr>
        <w:tab/>
        <w:t xml:space="preserve">      </w:t>
      </w:r>
      <w:r w:rsidR="0004068E">
        <w:rPr>
          <w:rFonts w:cstheme="minorHAnsi"/>
          <w:b/>
          <w:sz w:val="28"/>
          <w:szCs w:val="28"/>
          <w:u w:val="dotted"/>
        </w:rPr>
        <w:tab/>
        <w:t>/</w:t>
      </w:r>
      <w:r w:rsidR="0004068E">
        <w:rPr>
          <w:rFonts w:cstheme="minorHAnsi"/>
          <w:b/>
          <w:sz w:val="28"/>
          <w:szCs w:val="28"/>
          <w:u w:val="dotted"/>
        </w:rPr>
        <w:tab/>
      </w:r>
      <w:r w:rsidR="0004068E">
        <w:rPr>
          <w:rFonts w:cstheme="minorHAnsi"/>
          <w:b/>
          <w:sz w:val="28"/>
          <w:szCs w:val="28"/>
          <w:u w:val="dotted"/>
        </w:rPr>
        <w:tab/>
      </w:r>
    </w:p>
    <w:p w14:paraId="3BEC69CF" w14:textId="77777777" w:rsidR="00076DFC" w:rsidRPr="00151EA5" w:rsidRDefault="00076DFC" w:rsidP="00076DFC">
      <w:pPr>
        <w:spacing w:after="160" w:line="259" w:lineRule="auto"/>
        <w:rPr>
          <w:rFonts w:cstheme="minorHAnsi"/>
        </w:rPr>
      </w:pPr>
    </w:p>
    <w:p w14:paraId="77A3EFF4" w14:textId="756F6C3C" w:rsidR="00076DFC" w:rsidRPr="00A72E4F" w:rsidRDefault="00076DFC" w:rsidP="00076DFC">
      <w:pPr>
        <w:rPr>
          <w:rFonts w:cstheme="minorHAnsi"/>
          <w:sz w:val="20"/>
        </w:rPr>
      </w:pPr>
      <w:r w:rsidRPr="00A72E4F">
        <w:rPr>
          <w:rFonts w:cstheme="minorHAnsi"/>
          <w:sz w:val="20"/>
        </w:rPr>
        <w:t>Přihlášku prosím vyplňte v elektronické formě, podepište a naskenovanou zašlete</w:t>
      </w:r>
      <w:r w:rsidR="00262206">
        <w:rPr>
          <w:rFonts w:cstheme="minorHAnsi"/>
          <w:sz w:val="20"/>
        </w:rPr>
        <w:t xml:space="preserve"> </w:t>
      </w:r>
      <w:r w:rsidRPr="00A72E4F">
        <w:rPr>
          <w:rFonts w:cstheme="minorHAnsi"/>
          <w:sz w:val="20"/>
        </w:rPr>
        <w:t>na </w:t>
      </w:r>
      <w:hyperlink r:id="rId23" w:history="1">
        <w:r w:rsidRPr="00A72E4F">
          <w:rPr>
            <w:rStyle w:val="Hypertextovodkaz"/>
            <w:rFonts w:cstheme="minorHAnsi"/>
            <w:sz w:val="20"/>
          </w:rPr>
          <w:t>international@mvso.cz</w:t>
        </w:r>
      </w:hyperlink>
      <w:r w:rsidRPr="00A72E4F">
        <w:rPr>
          <w:rFonts w:cstheme="minorHAnsi"/>
          <w:sz w:val="20"/>
        </w:rPr>
        <w:t xml:space="preserve"> nebo</w:t>
      </w:r>
      <w:r w:rsidR="0094263E">
        <w:rPr>
          <w:rFonts w:cstheme="minorHAnsi"/>
          <w:sz w:val="20"/>
        </w:rPr>
        <w:t xml:space="preserve"> </w:t>
      </w:r>
      <w:r w:rsidRPr="00A72E4F">
        <w:rPr>
          <w:rFonts w:cstheme="minorHAnsi"/>
          <w:sz w:val="20"/>
        </w:rPr>
        <w:t xml:space="preserve">dodejte </w:t>
      </w:r>
      <w:r w:rsidR="0094263E">
        <w:rPr>
          <w:rFonts w:cstheme="minorHAnsi"/>
          <w:sz w:val="20"/>
        </w:rPr>
        <w:t xml:space="preserve">osobně </w:t>
      </w:r>
      <w:r w:rsidRPr="00A72E4F">
        <w:rPr>
          <w:rFonts w:cstheme="minorHAnsi"/>
          <w:sz w:val="20"/>
        </w:rPr>
        <w:t xml:space="preserve">na </w:t>
      </w:r>
      <w:proofErr w:type="spellStart"/>
      <w:r w:rsidR="00721133">
        <w:rPr>
          <w:rFonts w:cstheme="minorHAnsi"/>
          <w:sz w:val="20"/>
        </w:rPr>
        <w:t>Prorektorát</w:t>
      </w:r>
      <w:proofErr w:type="spellEnd"/>
      <w:r w:rsidR="00721133">
        <w:rPr>
          <w:rFonts w:cstheme="minorHAnsi"/>
          <w:sz w:val="20"/>
        </w:rPr>
        <w:t xml:space="preserve"> pro </w:t>
      </w:r>
      <w:r w:rsidR="00995F28">
        <w:rPr>
          <w:rFonts w:cstheme="minorHAnsi"/>
          <w:sz w:val="20"/>
        </w:rPr>
        <w:t>strategická partnerství</w:t>
      </w:r>
      <w:r w:rsidRPr="00A72E4F">
        <w:rPr>
          <w:rFonts w:cstheme="minorHAnsi"/>
          <w:sz w:val="20"/>
        </w:rPr>
        <w:t xml:space="preserve"> MVŠO.</w:t>
      </w:r>
    </w:p>
    <w:p w14:paraId="673967F6" w14:textId="77777777" w:rsidR="00076DFC" w:rsidRPr="00A72E4F" w:rsidRDefault="00076DFC" w:rsidP="00076DFC">
      <w:pPr>
        <w:rPr>
          <w:rFonts w:cstheme="minorHAnsi"/>
          <w:sz w:val="20"/>
        </w:rPr>
      </w:pPr>
    </w:p>
    <w:p w14:paraId="2056402E" w14:textId="77777777" w:rsidR="00076DFC" w:rsidRPr="00A72E4F" w:rsidRDefault="00076DFC" w:rsidP="00076DFC">
      <w:pPr>
        <w:spacing w:after="160" w:line="259" w:lineRule="auto"/>
        <w:rPr>
          <w:rFonts w:cstheme="minorHAnsi"/>
          <w:b/>
          <w:sz w:val="20"/>
        </w:rPr>
      </w:pPr>
      <w:r w:rsidRPr="00A72E4F">
        <w:rPr>
          <w:rFonts w:cstheme="minorHAnsi"/>
          <w:b/>
          <w:sz w:val="20"/>
        </w:rPr>
        <w:t>Informace o akademickém pracovníkovi</w:t>
      </w:r>
    </w:p>
    <w:tbl>
      <w:tblPr>
        <w:tblStyle w:val="Mkatabulky"/>
        <w:tblW w:w="0" w:type="auto"/>
        <w:tblLook w:val="04A0" w:firstRow="1" w:lastRow="0" w:firstColumn="1" w:lastColumn="0" w:noHBand="0" w:noVBand="1"/>
      </w:tblPr>
      <w:tblGrid>
        <w:gridCol w:w="3744"/>
        <w:gridCol w:w="5318"/>
      </w:tblGrid>
      <w:tr w:rsidR="00076DFC" w:rsidRPr="00A72E4F" w14:paraId="17819FBF" w14:textId="77777777" w:rsidTr="00300D45">
        <w:tc>
          <w:tcPr>
            <w:tcW w:w="3794" w:type="dxa"/>
          </w:tcPr>
          <w:p w14:paraId="27E8E932" w14:textId="77777777" w:rsidR="00076DFC" w:rsidRPr="00A72E4F" w:rsidRDefault="00076DFC" w:rsidP="00300D45">
            <w:pPr>
              <w:spacing w:after="160" w:line="259" w:lineRule="auto"/>
              <w:rPr>
                <w:rFonts w:cstheme="minorHAnsi"/>
                <w:b/>
                <w:sz w:val="20"/>
              </w:rPr>
            </w:pPr>
            <w:r w:rsidRPr="00A72E4F">
              <w:rPr>
                <w:rFonts w:cstheme="minorHAnsi"/>
                <w:b/>
                <w:sz w:val="20"/>
              </w:rPr>
              <w:t>Jméno a příjmení</w:t>
            </w:r>
          </w:p>
        </w:tc>
        <w:tc>
          <w:tcPr>
            <w:tcW w:w="5418" w:type="dxa"/>
          </w:tcPr>
          <w:p w14:paraId="2D46FDC1" w14:textId="77777777" w:rsidR="00076DFC" w:rsidRPr="00A72E4F" w:rsidRDefault="00076DFC" w:rsidP="00300D45">
            <w:pPr>
              <w:spacing w:after="160" w:line="259" w:lineRule="auto"/>
              <w:rPr>
                <w:rFonts w:cstheme="minorHAnsi"/>
                <w:sz w:val="20"/>
              </w:rPr>
            </w:pPr>
          </w:p>
        </w:tc>
      </w:tr>
      <w:tr w:rsidR="00076DFC" w:rsidRPr="00A72E4F" w14:paraId="21FCAD35" w14:textId="77777777" w:rsidTr="00300D45">
        <w:tc>
          <w:tcPr>
            <w:tcW w:w="3794" w:type="dxa"/>
          </w:tcPr>
          <w:p w14:paraId="62DA1290" w14:textId="77777777" w:rsidR="00076DFC" w:rsidRPr="00A72E4F" w:rsidRDefault="00076DFC" w:rsidP="00300D45">
            <w:pPr>
              <w:spacing w:after="160" w:line="259" w:lineRule="auto"/>
              <w:rPr>
                <w:rFonts w:cstheme="minorHAnsi"/>
                <w:b/>
                <w:sz w:val="20"/>
              </w:rPr>
            </w:pPr>
            <w:r w:rsidRPr="00A72E4F">
              <w:rPr>
                <w:rFonts w:cstheme="minorHAnsi"/>
                <w:b/>
                <w:sz w:val="20"/>
              </w:rPr>
              <w:t>Emailová adresa</w:t>
            </w:r>
          </w:p>
        </w:tc>
        <w:tc>
          <w:tcPr>
            <w:tcW w:w="5418" w:type="dxa"/>
          </w:tcPr>
          <w:p w14:paraId="630716A5" w14:textId="77777777" w:rsidR="00076DFC" w:rsidRPr="00A72E4F" w:rsidRDefault="00076DFC" w:rsidP="00300D45">
            <w:pPr>
              <w:spacing w:after="160" w:line="259" w:lineRule="auto"/>
              <w:rPr>
                <w:rFonts w:cstheme="minorHAnsi"/>
                <w:sz w:val="20"/>
              </w:rPr>
            </w:pPr>
          </w:p>
        </w:tc>
      </w:tr>
      <w:tr w:rsidR="00076DFC" w:rsidRPr="00A72E4F" w14:paraId="10F2FECC" w14:textId="77777777" w:rsidTr="00300D45">
        <w:tc>
          <w:tcPr>
            <w:tcW w:w="3794" w:type="dxa"/>
          </w:tcPr>
          <w:p w14:paraId="758D87FE" w14:textId="77777777" w:rsidR="00076DFC" w:rsidRPr="00A72E4F" w:rsidRDefault="00076DFC" w:rsidP="00300D45">
            <w:pPr>
              <w:spacing w:after="160" w:line="259" w:lineRule="auto"/>
              <w:rPr>
                <w:rFonts w:cstheme="minorHAnsi"/>
                <w:b/>
                <w:sz w:val="20"/>
              </w:rPr>
            </w:pPr>
            <w:r w:rsidRPr="00A72E4F">
              <w:rPr>
                <w:rFonts w:cstheme="minorHAnsi"/>
                <w:b/>
                <w:sz w:val="20"/>
              </w:rPr>
              <w:t>Zkušenost se zahraniční výukou</w:t>
            </w:r>
          </w:p>
        </w:tc>
        <w:tc>
          <w:tcPr>
            <w:tcW w:w="5418" w:type="dxa"/>
          </w:tcPr>
          <w:p w14:paraId="51A70EE3" w14:textId="77777777" w:rsidR="00076DFC" w:rsidRPr="00A72E4F" w:rsidRDefault="00076DFC" w:rsidP="00300D45">
            <w:pPr>
              <w:spacing w:after="160" w:line="259" w:lineRule="auto"/>
              <w:rPr>
                <w:rFonts w:cstheme="minorHAnsi"/>
                <w:sz w:val="20"/>
              </w:rPr>
            </w:pPr>
          </w:p>
        </w:tc>
      </w:tr>
      <w:tr w:rsidR="00076DFC" w:rsidRPr="00A72E4F" w14:paraId="4BCECD83" w14:textId="77777777" w:rsidTr="00300D45">
        <w:tc>
          <w:tcPr>
            <w:tcW w:w="3794" w:type="dxa"/>
          </w:tcPr>
          <w:p w14:paraId="552593E7" w14:textId="77777777" w:rsidR="00076DFC" w:rsidRPr="00A72E4F" w:rsidRDefault="00076DFC" w:rsidP="00300D45">
            <w:pPr>
              <w:spacing w:after="160" w:line="259" w:lineRule="auto"/>
              <w:rPr>
                <w:rFonts w:cstheme="minorHAnsi"/>
                <w:b/>
                <w:sz w:val="20"/>
              </w:rPr>
            </w:pPr>
            <w:r w:rsidRPr="00A72E4F">
              <w:rPr>
                <w:rFonts w:cstheme="minorHAnsi"/>
                <w:b/>
                <w:sz w:val="20"/>
              </w:rPr>
              <w:t xml:space="preserve">Specializace </w:t>
            </w:r>
          </w:p>
        </w:tc>
        <w:tc>
          <w:tcPr>
            <w:tcW w:w="5418" w:type="dxa"/>
          </w:tcPr>
          <w:p w14:paraId="1DA7DCD0" w14:textId="77777777" w:rsidR="00076DFC" w:rsidRPr="00A72E4F" w:rsidRDefault="00076DFC" w:rsidP="00300D45">
            <w:pPr>
              <w:spacing w:after="160" w:line="259" w:lineRule="auto"/>
              <w:rPr>
                <w:rFonts w:cstheme="minorHAnsi"/>
                <w:sz w:val="20"/>
              </w:rPr>
            </w:pPr>
          </w:p>
        </w:tc>
      </w:tr>
    </w:tbl>
    <w:p w14:paraId="57AEEC09" w14:textId="41C22FD5" w:rsidR="00076DFC" w:rsidRPr="00A72E4F" w:rsidRDefault="00076DFC" w:rsidP="00076DFC">
      <w:pPr>
        <w:spacing w:after="160" w:line="259" w:lineRule="auto"/>
        <w:rPr>
          <w:rFonts w:cstheme="minorHAnsi"/>
          <w:b/>
          <w:sz w:val="20"/>
          <w:u w:val="single"/>
          <w:lang w:eastAsia="en-US"/>
        </w:rPr>
      </w:pPr>
    </w:p>
    <w:p w14:paraId="51B1D538" w14:textId="77777777" w:rsidR="00076DFC" w:rsidRPr="00A72E4F" w:rsidRDefault="00076DFC" w:rsidP="00076DFC">
      <w:pPr>
        <w:spacing w:after="160" w:line="259" w:lineRule="auto"/>
        <w:rPr>
          <w:rFonts w:cstheme="minorHAnsi"/>
          <w:b/>
          <w:sz w:val="20"/>
          <w:u w:val="single"/>
          <w:lang w:eastAsia="en-US"/>
        </w:rPr>
      </w:pPr>
    </w:p>
    <w:p w14:paraId="6CA2001D" w14:textId="77777777" w:rsidR="00076DFC" w:rsidRPr="00A72E4F" w:rsidRDefault="00076DFC" w:rsidP="00076DFC">
      <w:pPr>
        <w:pStyle w:val="Textkomente"/>
        <w:tabs>
          <w:tab w:val="left" w:pos="2552"/>
          <w:tab w:val="left" w:pos="3686"/>
          <w:tab w:val="left" w:pos="5954"/>
        </w:tabs>
        <w:rPr>
          <w:rFonts w:cstheme="minorHAnsi"/>
          <w:b/>
          <w:sz w:val="20"/>
        </w:rPr>
      </w:pPr>
      <w:r w:rsidRPr="00A72E4F">
        <w:rPr>
          <w:rFonts w:cstheme="minorHAnsi"/>
          <w:b/>
          <w:sz w:val="20"/>
        </w:rPr>
        <w:t>Detaily plánované výuky či školení</w:t>
      </w:r>
    </w:p>
    <w:p w14:paraId="1DEB597D" w14:textId="77777777" w:rsidR="00076DFC" w:rsidRPr="00A72E4F" w:rsidRDefault="00076DFC" w:rsidP="00076DFC">
      <w:pPr>
        <w:pStyle w:val="Textkomente"/>
        <w:tabs>
          <w:tab w:val="left" w:pos="2552"/>
          <w:tab w:val="left" w:pos="3686"/>
          <w:tab w:val="left" w:pos="5954"/>
        </w:tabs>
        <w:rPr>
          <w:rFonts w:cstheme="minorHAnsi"/>
          <w:sz w:val="20"/>
          <w:u w:val="single"/>
        </w:rPr>
      </w:pPr>
    </w:p>
    <w:tbl>
      <w:tblPr>
        <w:tblStyle w:val="Mkatabulky"/>
        <w:tblW w:w="0" w:type="auto"/>
        <w:tblLook w:val="04A0" w:firstRow="1" w:lastRow="0" w:firstColumn="1" w:lastColumn="0" w:noHBand="0" w:noVBand="1"/>
      </w:tblPr>
      <w:tblGrid>
        <w:gridCol w:w="3746"/>
        <w:gridCol w:w="5316"/>
      </w:tblGrid>
      <w:tr w:rsidR="00076DFC" w:rsidRPr="00A72E4F" w14:paraId="58222B35" w14:textId="77777777" w:rsidTr="00300D45">
        <w:tc>
          <w:tcPr>
            <w:tcW w:w="3794" w:type="dxa"/>
          </w:tcPr>
          <w:p w14:paraId="68D4DB1D" w14:textId="77777777" w:rsidR="00076DFC" w:rsidRPr="00A72E4F" w:rsidRDefault="00076DFC" w:rsidP="00300D45">
            <w:pPr>
              <w:pStyle w:val="Textkomente"/>
              <w:tabs>
                <w:tab w:val="left" w:pos="2552"/>
                <w:tab w:val="left" w:pos="3686"/>
                <w:tab w:val="left" w:pos="5954"/>
              </w:tabs>
              <w:jc w:val="left"/>
              <w:rPr>
                <w:rFonts w:cstheme="minorHAnsi"/>
                <w:sz w:val="20"/>
              </w:rPr>
            </w:pPr>
            <w:r w:rsidRPr="00A72E4F">
              <w:rPr>
                <w:rFonts w:cstheme="minorHAnsi"/>
                <w:b/>
                <w:sz w:val="20"/>
              </w:rPr>
              <w:t>Od</w:t>
            </w:r>
            <w:r w:rsidRPr="00A72E4F">
              <w:rPr>
                <w:rFonts w:cstheme="minorHAnsi"/>
                <w:sz w:val="20"/>
              </w:rPr>
              <w:t xml:space="preserve"> (den, měsíc, rok) </w:t>
            </w:r>
            <w:r w:rsidRPr="00A72E4F">
              <w:rPr>
                <w:rFonts w:cstheme="minorHAnsi"/>
                <w:b/>
                <w:sz w:val="20"/>
              </w:rPr>
              <w:t>do</w:t>
            </w:r>
            <w:r w:rsidRPr="00A72E4F">
              <w:rPr>
                <w:rFonts w:cstheme="minorHAnsi"/>
                <w:sz w:val="20"/>
              </w:rPr>
              <w:t xml:space="preserve"> (den, měsíc, rok)</w:t>
            </w:r>
          </w:p>
        </w:tc>
        <w:tc>
          <w:tcPr>
            <w:tcW w:w="5418" w:type="dxa"/>
          </w:tcPr>
          <w:p w14:paraId="48E6C50C" w14:textId="77777777" w:rsidR="00076DFC" w:rsidRPr="00A72E4F" w:rsidRDefault="00076DFC" w:rsidP="00300D45">
            <w:pPr>
              <w:pStyle w:val="Textkomente"/>
              <w:tabs>
                <w:tab w:val="left" w:pos="2552"/>
                <w:tab w:val="left" w:pos="3686"/>
                <w:tab w:val="left" w:pos="5954"/>
              </w:tabs>
              <w:rPr>
                <w:rFonts w:cstheme="minorHAnsi"/>
                <w:sz w:val="20"/>
              </w:rPr>
            </w:pPr>
          </w:p>
        </w:tc>
      </w:tr>
      <w:tr w:rsidR="00076DFC" w:rsidRPr="00A72E4F" w14:paraId="4D52B230" w14:textId="77777777" w:rsidTr="00300D45">
        <w:tc>
          <w:tcPr>
            <w:tcW w:w="3794" w:type="dxa"/>
          </w:tcPr>
          <w:p w14:paraId="31E085E4" w14:textId="77777777" w:rsidR="00076DFC" w:rsidRPr="00A72E4F" w:rsidRDefault="00076DFC" w:rsidP="00300D45">
            <w:pPr>
              <w:pStyle w:val="Textkomente"/>
              <w:tabs>
                <w:tab w:val="left" w:pos="2552"/>
                <w:tab w:val="left" w:pos="3686"/>
                <w:tab w:val="left" w:pos="5954"/>
              </w:tabs>
              <w:rPr>
                <w:rFonts w:cstheme="minorHAnsi"/>
                <w:b/>
                <w:sz w:val="20"/>
              </w:rPr>
            </w:pPr>
            <w:r w:rsidRPr="00A72E4F">
              <w:rPr>
                <w:rFonts w:cstheme="minorHAnsi"/>
                <w:b/>
                <w:sz w:val="20"/>
              </w:rPr>
              <w:t>Témata výuky/oblasti školení</w:t>
            </w:r>
          </w:p>
        </w:tc>
        <w:tc>
          <w:tcPr>
            <w:tcW w:w="5418" w:type="dxa"/>
          </w:tcPr>
          <w:p w14:paraId="0D7D5C6A" w14:textId="77777777" w:rsidR="00076DFC" w:rsidRPr="00A72E4F" w:rsidRDefault="00076DFC" w:rsidP="00300D45">
            <w:pPr>
              <w:pStyle w:val="Textkomente"/>
              <w:tabs>
                <w:tab w:val="left" w:pos="2552"/>
                <w:tab w:val="left" w:pos="3686"/>
                <w:tab w:val="left" w:pos="5954"/>
              </w:tabs>
              <w:rPr>
                <w:rFonts w:cstheme="minorHAnsi"/>
                <w:sz w:val="20"/>
              </w:rPr>
            </w:pPr>
          </w:p>
          <w:p w14:paraId="1D4F0728" w14:textId="77777777" w:rsidR="00076DFC" w:rsidRPr="00A72E4F" w:rsidRDefault="00076DFC" w:rsidP="00300D45">
            <w:pPr>
              <w:pStyle w:val="Textkomente"/>
              <w:tabs>
                <w:tab w:val="left" w:pos="2552"/>
                <w:tab w:val="left" w:pos="3686"/>
                <w:tab w:val="left" w:pos="5954"/>
              </w:tabs>
              <w:rPr>
                <w:rFonts w:cstheme="minorHAnsi"/>
                <w:sz w:val="20"/>
              </w:rPr>
            </w:pPr>
          </w:p>
          <w:p w14:paraId="7BD2494B" w14:textId="77777777" w:rsidR="00076DFC" w:rsidRPr="00A72E4F" w:rsidRDefault="00076DFC" w:rsidP="00300D45">
            <w:pPr>
              <w:pStyle w:val="Textkomente"/>
              <w:tabs>
                <w:tab w:val="left" w:pos="2552"/>
                <w:tab w:val="left" w:pos="3686"/>
                <w:tab w:val="left" w:pos="5954"/>
              </w:tabs>
              <w:rPr>
                <w:rFonts w:cstheme="minorHAnsi"/>
                <w:sz w:val="20"/>
              </w:rPr>
            </w:pPr>
          </w:p>
        </w:tc>
      </w:tr>
      <w:tr w:rsidR="00076DFC" w:rsidRPr="00A72E4F" w14:paraId="70F103A5" w14:textId="77777777" w:rsidTr="00300D45">
        <w:trPr>
          <w:trHeight w:val="1245"/>
        </w:trPr>
        <w:tc>
          <w:tcPr>
            <w:tcW w:w="3794" w:type="dxa"/>
          </w:tcPr>
          <w:p w14:paraId="788AC3A9" w14:textId="77777777" w:rsidR="00076DFC" w:rsidRPr="00A72E4F" w:rsidRDefault="00076DFC" w:rsidP="00300D45">
            <w:pPr>
              <w:pStyle w:val="Textkomente"/>
              <w:tabs>
                <w:tab w:val="left" w:pos="2552"/>
                <w:tab w:val="left" w:pos="3686"/>
                <w:tab w:val="left" w:pos="5954"/>
              </w:tabs>
              <w:rPr>
                <w:rFonts w:cstheme="minorHAnsi"/>
                <w:b/>
                <w:sz w:val="20"/>
              </w:rPr>
            </w:pPr>
            <w:r w:rsidRPr="00A72E4F">
              <w:rPr>
                <w:rFonts w:cstheme="minorHAnsi"/>
                <w:b/>
                <w:sz w:val="20"/>
              </w:rPr>
              <w:t>Obsah výukového pobytu</w:t>
            </w:r>
          </w:p>
        </w:tc>
        <w:tc>
          <w:tcPr>
            <w:tcW w:w="5418" w:type="dxa"/>
          </w:tcPr>
          <w:p w14:paraId="7E811DA1" w14:textId="77777777" w:rsidR="00076DFC" w:rsidRPr="00A72E4F" w:rsidRDefault="00076DFC" w:rsidP="00300D45">
            <w:pPr>
              <w:pStyle w:val="Textkomente"/>
              <w:tabs>
                <w:tab w:val="left" w:pos="2552"/>
                <w:tab w:val="left" w:pos="3686"/>
                <w:tab w:val="left" w:pos="5954"/>
              </w:tabs>
              <w:rPr>
                <w:rFonts w:cstheme="minorHAnsi"/>
                <w:sz w:val="20"/>
              </w:rPr>
            </w:pPr>
          </w:p>
          <w:p w14:paraId="3A5AB7C7" w14:textId="77777777" w:rsidR="00076DFC" w:rsidRPr="00A72E4F" w:rsidRDefault="00076DFC" w:rsidP="00300D45">
            <w:pPr>
              <w:pStyle w:val="Textkomente"/>
              <w:tabs>
                <w:tab w:val="left" w:pos="2552"/>
                <w:tab w:val="left" w:pos="3686"/>
                <w:tab w:val="left" w:pos="5954"/>
              </w:tabs>
              <w:rPr>
                <w:rFonts w:cstheme="minorHAnsi"/>
                <w:sz w:val="20"/>
              </w:rPr>
            </w:pPr>
          </w:p>
          <w:p w14:paraId="454924BC" w14:textId="77777777" w:rsidR="00076DFC" w:rsidRPr="00A72E4F" w:rsidRDefault="00076DFC" w:rsidP="00300D45">
            <w:pPr>
              <w:pStyle w:val="Textkomente"/>
              <w:tabs>
                <w:tab w:val="left" w:pos="2552"/>
                <w:tab w:val="left" w:pos="3686"/>
                <w:tab w:val="left" w:pos="5954"/>
              </w:tabs>
              <w:rPr>
                <w:rFonts w:cstheme="minorHAnsi"/>
                <w:sz w:val="20"/>
              </w:rPr>
            </w:pPr>
          </w:p>
          <w:p w14:paraId="2213192A" w14:textId="77777777" w:rsidR="00076DFC" w:rsidRPr="00A72E4F" w:rsidRDefault="00076DFC" w:rsidP="00300D45">
            <w:pPr>
              <w:pStyle w:val="Textkomente"/>
              <w:tabs>
                <w:tab w:val="left" w:pos="2552"/>
                <w:tab w:val="left" w:pos="3686"/>
                <w:tab w:val="left" w:pos="5954"/>
              </w:tabs>
              <w:rPr>
                <w:rFonts w:cstheme="minorHAnsi"/>
                <w:sz w:val="20"/>
              </w:rPr>
            </w:pPr>
          </w:p>
          <w:p w14:paraId="51B92411" w14:textId="77777777" w:rsidR="00076DFC" w:rsidRPr="00A72E4F" w:rsidRDefault="00076DFC" w:rsidP="00300D45">
            <w:pPr>
              <w:pStyle w:val="Textkomente"/>
              <w:tabs>
                <w:tab w:val="left" w:pos="2552"/>
                <w:tab w:val="left" w:pos="3686"/>
                <w:tab w:val="left" w:pos="5954"/>
              </w:tabs>
              <w:rPr>
                <w:rFonts w:cstheme="minorHAnsi"/>
                <w:sz w:val="20"/>
              </w:rPr>
            </w:pPr>
          </w:p>
          <w:p w14:paraId="46A988C7" w14:textId="77777777" w:rsidR="00076DFC" w:rsidRPr="00A72E4F" w:rsidRDefault="00076DFC" w:rsidP="00300D45">
            <w:pPr>
              <w:pStyle w:val="Textkomente"/>
              <w:tabs>
                <w:tab w:val="left" w:pos="2552"/>
                <w:tab w:val="left" w:pos="3686"/>
                <w:tab w:val="left" w:pos="5954"/>
              </w:tabs>
              <w:rPr>
                <w:rFonts w:cstheme="minorHAnsi"/>
                <w:sz w:val="20"/>
              </w:rPr>
            </w:pPr>
          </w:p>
        </w:tc>
      </w:tr>
    </w:tbl>
    <w:p w14:paraId="6925CA79" w14:textId="77777777" w:rsidR="00076DFC" w:rsidRPr="00A72E4F" w:rsidRDefault="00076DFC" w:rsidP="00076DFC">
      <w:pPr>
        <w:pStyle w:val="Textkomente"/>
        <w:tabs>
          <w:tab w:val="left" w:pos="2552"/>
          <w:tab w:val="left" w:pos="3686"/>
          <w:tab w:val="left" w:pos="5954"/>
        </w:tabs>
        <w:rPr>
          <w:rFonts w:cstheme="minorHAnsi"/>
          <w:sz w:val="20"/>
        </w:rPr>
      </w:pPr>
    </w:p>
    <w:p w14:paraId="3CDAB3D1" w14:textId="77777777" w:rsidR="00076DFC" w:rsidRPr="00A72E4F" w:rsidRDefault="00076DFC" w:rsidP="00076DFC">
      <w:pPr>
        <w:spacing w:after="160" w:line="259" w:lineRule="auto"/>
        <w:rPr>
          <w:rFonts w:cstheme="minorHAnsi"/>
          <w:b/>
          <w:sz w:val="20"/>
        </w:rPr>
      </w:pPr>
    </w:p>
    <w:p w14:paraId="43D32B0F" w14:textId="69206AE9" w:rsidR="002E7357" w:rsidRPr="00A72E4F" w:rsidRDefault="00076DFC" w:rsidP="00076DFC">
      <w:pPr>
        <w:spacing w:after="160" w:line="259" w:lineRule="auto"/>
        <w:rPr>
          <w:rFonts w:cstheme="minorHAnsi"/>
          <w:b/>
          <w:sz w:val="20"/>
        </w:rPr>
      </w:pPr>
      <w:r w:rsidRPr="00A72E4F">
        <w:rPr>
          <w:rFonts w:cstheme="minorHAnsi"/>
          <w:b/>
          <w:sz w:val="20"/>
        </w:rPr>
        <w:t>Datum:</w:t>
      </w:r>
      <w:r w:rsidRPr="00A72E4F">
        <w:rPr>
          <w:rFonts w:cstheme="minorHAnsi"/>
          <w:b/>
          <w:sz w:val="20"/>
        </w:rPr>
        <w:tab/>
      </w:r>
      <w:r w:rsidRPr="00A72E4F">
        <w:rPr>
          <w:rFonts w:cstheme="minorHAnsi"/>
          <w:b/>
          <w:sz w:val="20"/>
        </w:rPr>
        <w:tab/>
      </w:r>
      <w:r w:rsidRPr="00A72E4F">
        <w:rPr>
          <w:rFonts w:cstheme="minorHAnsi"/>
          <w:b/>
          <w:sz w:val="20"/>
        </w:rPr>
        <w:tab/>
      </w:r>
      <w:r w:rsidRPr="00A72E4F">
        <w:rPr>
          <w:rFonts w:cstheme="minorHAnsi"/>
          <w:b/>
          <w:sz w:val="20"/>
        </w:rPr>
        <w:tab/>
      </w:r>
      <w:r w:rsidRPr="00A72E4F">
        <w:rPr>
          <w:rFonts w:cstheme="minorHAnsi"/>
          <w:b/>
          <w:sz w:val="20"/>
        </w:rPr>
        <w:tab/>
      </w:r>
      <w:r w:rsidRPr="00A72E4F">
        <w:rPr>
          <w:rFonts w:cstheme="minorHAnsi"/>
          <w:b/>
          <w:sz w:val="20"/>
        </w:rPr>
        <w:tab/>
      </w:r>
      <w:r w:rsidRPr="00A72E4F">
        <w:rPr>
          <w:rFonts w:cstheme="minorHAnsi"/>
          <w:b/>
          <w:sz w:val="20"/>
        </w:rPr>
        <w:tab/>
        <w:t>Podpis</w:t>
      </w:r>
      <w:r w:rsidR="002E7357" w:rsidRPr="00A72E4F">
        <w:rPr>
          <w:rFonts w:cstheme="minorHAnsi"/>
          <w:b/>
          <w:sz w:val="20"/>
        </w:rPr>
        <w:t>:</w:t>
      </w:r>
    </w:p>
    <w:p w14:paraId="44D93BB5" w14:textId="77777777" w:rsidR="002E7357" w:rsidRPr="00151EA5" w:rsidRDefault="002E7357">
      <w:pPr>
        <w:spacing w:after="160" w:line="259" w:lineRule="auto"/>
        <w:jc w:val="left"/>
        <w:rPr>
          <w:rFonts w:cstheme="minorHAnsi"/>
          <w:b/>
          <w:sz w:val="24"/>
          <w:szCs w:val="24"/>
        </w:rPr>
        <w:sectPr w:rsidR="002E7357" w:rsidRPr="00151EA5" w:rsidSect="00D72BF2">
          <w:headerReference w:type="default" r:id="rId24"/>
          <w:footerReference w:type="default" r:id="rId25"/>
          <w:pgSz w:w="11906" w:h="16838"/>
          <w:pgMar w:top="1417" w:right="1417" w:bottom="1417" w:left="1417" w:header="708" w:footer="708" w:gutter="0"/>
          <w:cols w:space="708"/>
          <w:docGrid w:linePitch="360"/>
        </w:sectPr>
      </w:pPr>
      <w:r w:rsidRPr="00A72E4F">
        <w:rPr>
          <w:rFonts w:cstheme="minorHAnsi"/>
          <w:b/>
          <w:sz w:val="20"/>
        </w:rPr>
        <w:br w:type="page"/>
      </w:r>
    </w:p>
    <w:p w14:paraId="67D1DE97" w14:textId="77777777" w:rsidR="002E7357" w:rsidRPr="00151EA5" w:rsidRDefault="002E7357" w:rsidP="002E7357">
      <w:pPr>
        <w:rPr>
          <w:rFonts w:cstheme="minorHAnsi"/>
          <w:lang w:val="en-GB"/>
        </w:rPr>
      </w:pPr>
    </w:p>
    <w:p w14:paraId="7955257D" w14:textId="296BC012" w:rsidR="002E7357" w:rsidRPr="00151EA5" w:rsidRDefault="002E7357" w:rsidP="00AD466B">
      <w:pPr>
        <w:pStyle w:val="Nadpis3"/>
        <w:numPr>
          <w:ilvl w:val="0"/>
          <w:numId w:val="0"/>
        </w:numPr>
        <w:ind w:left="720"/>
        <w:rPr>
          <w:u w:val="single"/>
        </w:rPr>
      </w:pPr>
      <w:bookmarkStart w:id="127" w:name="_Application_for_extension"/>
      <w:bookmarkStart w:id="128" w:name="_Toc531928660"/>
      <w:bookmarkStart w:id="129" w:name="_Toc531928719"/>
      <w:bookmarkStart w:id="130" w:name="_Toc531952044"/>
      <w:bookmarkStart w:id="131" w:name="_Toc8812685"/>
      <w:bookmarkStart w:id="132" w:name="_Toc226967846"/>
      <w:bookmarkEnd w:id="127"/>
      <w:r w:rsidRPr="00151EA5">
        <w:rPr>
          <w:rStyle w:val="Nadpis3Char"/>
          <w:rFonts w:cstheme="minorHAnsi"/>
          <w:b/>
          <w:sz w:val="28"/>
          <w:szCs w:val="28"/>
          <w:lang w:val="en-GB"/>
        </w:rPr>
        <w:t>Application for extension of the student</w:t>
      </w:r>
      <w:r w:rsidR="00722186">
        <w:rPr>
          <w:rStyle w:val="Nadpis3Char"/>
          <w:rFonts w:cstheme="minorHAnsi"/>
          <w:b/>
          <w:sz w:val="28"/>
          <w:szCs w:val="28"/>
          <w:lang w:val="en-GB"/>
        </w:rPr>
        <w:t>’</w:t>
      </w:r>
      <w:r w:rsidRPr="00151EA5">
        <w:rPr>
          <w:rStyle w:val="Nadpis3Char"/>
          <w:rFonts w:cstheme="minorHAnsi"/>
          <w:b/>
          <w:sz w:val="28"/>
          <w:szCs w:val="28"/>
          <w:lang w:val="en-GB"/>
        </w:rPr>
        <w:t>s mobility period</w:t>
      </w:r>
      <w:r w:rsidRPr="00151EA5">
        <w:rPr>
          <w:rStyle w:val="Nadpis3Char"/>
          <w:rFonts w:cstheme="minorHAnsi"/>
          <w:sz w:val="28"/>
          <w:szCs w:val="28"/>
          <w:lang w:val="en-GB"/>
        </w:rPr>
        <w:t xml:space="preserve"> </w:t>
      </w:r>
      <w:r w:rsidRPr="00151EA5">
        <w:rPr>
          <w:rStyle w:val="Znakapoznpodarou"/>
          <w:rFonts w:cstheme="minorHAnsi"/>
          <w:sz w:val="36"/>
          <w:szCs w:val="36"/>
          <w:lang w:val="en-GB"/>
        </w:rPr>
        <w:footnoteReference w:id="11"/>
      </w:r>
      <w:bookmarkEnd w:id="128"/>
      <w:bookmarkEnd w:id="129"/>
      <w:bookmarkEnd w:id="130"/>
      <w:bookmarkEnd w:id="131"/>
      <w:bookmarkEnd w:id="132"/>
    </w:p>
    <w:p w14:paraId="73F6D572" w14:textId="77777777" w:rsidR="002E7357" w:rsidRPr="00151EA5" w:rsidRDefault="002E7357" w:rsidP="002E7357">
      <w:pPr>
        <w:jc w:val="center"/>
        <w:rPr>
          <w:rFonts w:cstheme="minorHAnsi"/>
          <w:b/>
          <w:sz w:val="36"/>
          <w:szCs w:val="36"/>
          <w:u w:val="single"/>
          <w:lang w:val="en-GB"/>
        </w:rPr>
      </w:pPr>
    </w:p>
    <w:tbl>
      <w:tblPr>
        <w:tblStyle w:val="Mkatabulky"/>
        <w:tblW w:w="0" w:type="auto"/>
        <w:tblLook w:val="04A0" w:firstRow="1" w:lastRow="0" w:firstColumn="1" w:lastColumn="0" w:noHBand="0" w:noVBand="1"/>
      </w:tblPr>
      <w:tblGrid>
        <w:gridCol w:w="2195"/>
        <w:gridCol w:w="6867"/>
      </w:tblGrid>
      <w:tr w:rsidR="002E7357" w:rsidRPr="00A72E4F" w14:paraId="12FE496B" w14:textId="77777777" w:rsidTr="00300D45">
        <w:tc>
          <w:tcPr>
            <w:tcW w:w="2235" w:type="dxa"/>
          </w:tcPr>
          <w:p w14:paraId="528C160F" w14:textId="77777777" w:rsidR="002E7357" w:rsidRPr="00A72E4F" w:rsidRDefault="002E7357" w:rsidP="00300D45">
            <w:pPr>
              <w:rPr>
                <w:rFonts w:cstheme="minorHAnsi"/>
                <w:b/>
                <w:sz w:val="20"/>
                <w:lang w:val="en-GB"/>
              </w:rPr>
            </w:pPr>
            <w:r w:rsidRPr="00A72E4F">
              <w:rPr>
                <w:rFonts w:cstheme="minorHAnsi"/>
                <w:b/>
                <w:sz w:val="20"/>
                <w:lang w:val="en-GB"/>
              </w:rPr>
              <w:t>Student’s name</w:t>
            </w:r>
          </w:p>
          <w:p w14:paraId="63371BC8" w14:textId="77777777" w:rsidR="002E7357" w:rsidRPr="00A72E4F" w:rsidRDefault="002E7357" w:rsidP="00300D45">
            <w:pPr>
              <w:rPr>
                <w:rFonts w:cstheme="minorHAnsi"/>
                <w:sz w:val="20"/>
                <w:lang w:val="en-GB"/>
              </w:rPr>
            </w:pPr>
          </w:p>
        </w:tc>
        <w:tc>
          <w:tcPr>
            <w:tcW w:w="6977" w:type="dxa"/>
          </w:tcPr>
          <w:p w14:paraId="5431BBCB" w14:textId="77777777" w:rsidR="002E7357" w:rsidRPr="00A72E4F" w:rsidRDefault="002E7357" w:rsidP="00300D45">
            <w:pPr>
              <w:rPr>
                <w:rFonts w:cstheme="minorHAnsi"/>
                <w:sz w:val="20"/>
                <w:lang w:val="en-GB"/>
              </w:rPr>
            </w:pPr>
          </w:p>
        </w:tc>
      </w:tr>
      <w:tr w:rsidR="002E7357" w:rsidRPr="00A72E4F" w14:paraId="096F77BE" w14:textId="77777777" w:rsidTr="00300D45">
        <w:tc>
          <w:tcPr>
            <w:tcW w:w="2235" w:type="dxa"/>
          </w:tcPr>
          <w:p w14:paraId="40534C36" w14:textId="77777777" w:rsidR="002E7357" w:rsidRPr="00A72E4F" w:rsidRDefault="002E7357" w:rsidP="00300D45">
            <w:pPr>
              <w:rPr>
                <w:rFonts w:cstheme="minorHAnsi"/>
                <w:b/>
                <w:sz w:val="20"/>
                <w:lang w:val="en-GB"/>
              </w:rPr>
            </w:pPr>
            <w:r w:rsidRPr="00A72E4F">
              <w:rPr>
                <w:rFonts w:cstheme="minorHAnsi"/>
                <w:b/>
                <w:sz w:val="20"/>
                <w:lang w:val="en-GB"/>
              </w:rPr>
              <w:t>Date of birth</w:t>
            </w:r>
          </w:p>
        </w:tc>
        <w:tc>
          <w:tcPr>
            <w:tcW w:w="6977" w:type="dxa"/>
          </w:tcPr>
          <w:p w14:paraId="569F9240" w14:textId="77777777" w:rsidR="002E7357" w:rsidRPr="00A72E4F" w:rsidRDefault="002E7357" w:rsidP="00300D45">
            <w:pPr>
              <w:rPr>
                <w:rFonts w:cstheme="minorHAnsi"/>
                <w:sz w:val="20"/>
                <w:lang w:val="en-GB"/>
              </w:rPr>
            </w:pPr>
          </w:p>
          <w:p w14:paraId="42BA8AE6" w14:textId="77777777" w:rsidR="002E7357" w:rsidRPr="00A72E4F" w:rsidRDefault="002E7357" w:rsidP="00300D45">
            <w:pPr>
              <w:rPr>
                <w:rFonts w:cstheme="minorHAnsi"/>
                <w:sz w:val="20"/>
                <w:lang w:val="en-GB"/>
              </w:rPr>
            </w:pPr>
          </w:p>
        </w:tc>
      </w:tr>
      <w:tr w:rsidR="002E7357" w:rsidRPr="00A72E4F" w14:paraId="434FF28F" w14:textId="77777777" w:rsidTr="00300D45">
        <w:tc>
          <w:tcPr>
            <w:tcW w:w="2235" w:type="dxa"/>
          </w:tcPr>
          <w:p w14:paraId="145173DE" w14:textId="77777777" w:rsidR="002E7357" w:rsidRPr="00A72E4F" w:rsidRDefault="002E7357" w:rsidP="00300D45">
            <w:pPr>
              <w:rPr>
                <w:rFonts w:cstheme="minorHAnsi"/>
                <w:b/>
                <w:sz w:val="20"/>
                <w:lang w:val="en-GB"/>
              </w:rPr>
            </w:pPr>
            <w:r w:rsidRPr="00A72E4F">
              <w:rPr>
                <w:rFonts w:cstheme="minorHAnsi"/>
                <w:b/>
                <w:sz w:val="20"/>
                <w:lang w:val="en-GB"/>
              </w:rPr>
              <w:t>Type of mobility</w:t>
            </w:r>
          </w:p>
        </w:tc>
        <w:tc>
          <w:tcPr>
            <w:tcW w:w="6977" w:type="dxa"/>
          </w:tcPr>
          <w:p w14:paraId="13D6B5D6" w14:textId="77777777" w:rsidR="002E7357" w:rsidRPr="00A72E4F" w:rsidRDefault="002E7357" w:rsidP="00300D45">
            <w:pPr>
              <w:rPr>
                <w:rFonts w:cstheme="minorHAnsi"/>
                <w:sz w:val="20"/>
                <w:lang w:val="en-GB"/>
              </w:rPr>
            </w:pPr>
          </w:p>
          <w:p w14:paraId="2F0A9056" w14:textId="77777777" w:rsidR="002E7357" w:rsidRPr="00A72E4F" w:rsidRDefault="002E7357" w:rsidP="00300D45">
            <w:pPr>
              <w:rPr>
                <w:rFonts w:cstheme="minorHAnsi"/>
                <w:sz w:val="20"/>
                <w:lang w:val="en-GB"/>
              </w:rPr>
            </w:pPr>
          </w:p>
        </w:tc>
      </w:tr>
      <w:tr w:rsidR="002E7357" w:rsidRPr="00A72E4F" w14:paraId="44AB7F2A" w14:textId="77777777" w:rsidTr="00300D45">
        <w:tc>
          <w:tcPr>
            <w:tcW w:w="2235" w:type="dxa"/>
          </w:tcPr>
          <w:p w14:paraId="6D191E14" w14:textId="77777777" w:rsidR="002E7357" w:rsidRPr="00A72E4F" w:rsidRDefault="002E7357" w:rsidP="00300D45">
            <w:pPr>
              <w:rPr>
                <w:rFonts w:cstheme="minorHAnsi"/>
                <w:b/>
                <w:sz w:val="20"/>
                <w:lang w:val="en-GB"/>
              </w:rPr>
            </w:pPr>
            <w:r w:rsidRPr="00A72E4F">
              <w:rPr>
                <w:rFonts w:cstheme="minorHAnsi"/>
                <w:b/>
                <w:sz w:val="20"/>
                <w:lang w:val="en-GB"/>
              </w:rPr>
              <w:t>Sending institution</w:t>
            </w:r>
          </w:p>
          <w:p w14:paraId="77A3E610" w14:textId="77777777" w:rsidR="002E7357" w:rsidRPr="00A72E4F" w:rsidRDefault="002E7357" w:rsidP="00300D45">
            <w:pPr>
              <w:rPr>
                <w:rFonts w:cstheme="minorHAnsi"/>
                <w:sz w:val="20"/>
                <w:lang w:val="en-GB"/>
              </w:rPr>
            </w:pPr>
          </w:p>
        </w:tc>
        <w:tc>
          <w:tcPr>
            <w:tcW w:w="6977" w:type="dxa"/>
          </w:tcPr>
          <w:p w14:paraId="65BDFD4E" w14:textId="08FEEFE5" w:rsidR="002E7357" w:rsidRPr="00A72E4F" w:rsidRDefault="002E7357" w:rsidP="00300D45">
            <w:pPr>
              <w:rPr>
                <w:rFonts w:cstheme="minorHAnsi"/>
                <w:sz w:val="20"/>
                <w:lang w:val="en-GB"/>
              </w:rPr>
            </w:pPr>
            <w:r w:rsidRPr="00A72E4F">
              <w:rPr>
                <w:rFonts w:cstheme="minorHAnsi"/>
                <w:sz w:val="20"/>
                <w:lang w:val="en-GB"/>
              </w:rPr>
              <w:t>Moravian Business College Olomouc, CZ OLOMOUC03</w:t>
            </w:r>
          </w:p>
        </w:tc>
      </w:tr>
      <w:tr w:rsidR="002E7357" w:rsidRPr="00A72E4F" w14:paraId="044B237B" w14:textId="77777777" w:rsidTr="00300D45">
        <w:tc>
          <w:tcPr>
            <w:tcW w:w="2235" w:type="dxa"/>
          </w:tcPr>
          <w:p w14:paraId="023A4255" w14:textId="77777777" w:rsidR="002E7357" w:rsidRPr="00A72E4F" w:rsidRDefault="002E7357" w:rsidP="00300D45">
            <w:pPr>
              <w:rPr>
                <w:rFonts w:cstheme="minorHAnsi"/>
                <w:b/>
                <w:sz w:val="20"/>
                <w:lang w:val="en-GB"/>
              </w:rPr>
            </w:pPr>
            <w:r w:rsidRPr="00A72E4F">
              <w:rPr>
                <w:rFonts w:cstheme="minorHAnsi"/>
                <w:b/>
                <w:sz w:val="20"/>
                <w:lang w:val="en-GB"/>
              </w:rPr>
              <w:t>Receiving institution</w:t>
            </w:r>
          </w:p>
        </w:tc>
        <w:tc>
          <w:tcPr>
            <w:tcW w:w="6977" w:type="dxa"/>
          </w:tcPr>
          <w:p w14:paraId="100F62B7" w14:textId="77777777" w:rsidR="002E7357" w:rsidRPr="00A72E4F" w:rsidRDefault="002E7357" w:rsidP="00300D45">
            <w:pPr>
              <w:rPr>
                <w:rFonts w:cstheme="minorHAnsi"/>
                <w:sz w:val="20"/>
                <w:lang w:val="en-GB"/>
              </w:rPr>
            </w:pPr>
          </w:p>
          <w:p w14:paraId="394AC3ED" w14:textId="77777777" w:rsidR="002E7357" w:rsidRPr="00A72E4F" w:rsidRDefault="002E7357" w:rsidP="00300D45">
            <w:pPr>
              <w:rPr>
                <w:rFonts w:cstheme="minorHAnsi"/>
                <w:sz w:val="20"/>
                <w:lang w:val="en-GB"/>
              </w:rPr>
            </w:pPr>
          </w:p>
        </w:tc>
      </w:tr>
      <w:tr w:rsidR="002E7357" w:rsidRPr="00A72E4F" w14:paraId="71A311A8" w14:textId="77777777" w:rsidTr="00300D45">
        <w:tc>
          <w:tcPr>
            <w:tcW w:w="2235" w:type="dxa"/>
          </w:tcPr>
          <w:p w14:paraId="519CEAFE" w14:textId="77777777" w:rsidR="002E7357" w:rsidRPr="00A72E4F" w:rsidRDefault="002E7357" w:rsidP="00300D45">
            <w:pPr>
              <w:rPr>
                <w:rFonts w:cstheme="minorHAnsi"/>
                <w:b/>
                <w:sz w:val="20"/>
                <w:lang w:val="en-GB"/>
              </w:rPr>
            </w:pPr>
            <w:r w:rsidRPr="00A72E4F">
              <w:rPr>
                <w:rFonts w:cstheme="minorHAnsi"/>
                <w:b/>
                <w:sz w:val="20"/>
                <w:lang w:val="en-GB"/>
              </w:rPr>
              <w:t>Original period</w:t>
            </w:r>
          </w:p>
          <w:p w14:paraId="0BEFECCA" w14:textId="77777777" w:rsidR="002E7357" w:rsidRPr="00A72E4F" w:rsidRDefault="002E7357" w:rsidP="00300D45">
            <w:pPr>
              <w:rPr>
                <w:rFonts w:cstheme="minorHAnsi"/>
                <w:b/>
                <w:sz w:val="20"/>
                <w:lang w:val="en-GB"/>
              </w:rPr>
            </w:pPr>
          </w:p>
        </w:tc>
        <w:tc>
          <w:tcPr>
            <w:tcW w:w="6977" w:type="dxa"/>
          </w:tcPr>
          <w:p w14:paraId="0E5BC50C" w14:textId="749A125B" w:rsidR="002E7357" w:rsidRPr="00A72E4F" w:rsidRDefault="002E7357" w:rsidP="00300D45">
            <w:pPr>
              <w:rPr>
                <w:rFonts w:cstheme="minorHAnsi"/>
                <w:sz w:val="20"/>
                <w:lang w:val="en-GB"/>
              </w:rPr>
            </w:pPr>
            <w:r w:rsidRPr="00A72E4F">
              <w:rPr>
                <w:rFonts w:cstheme="minorHAnsi"/>
                <w:sz w:val="20"/>
                <w:lang w:val="en-GB"/>
              </w:rPr>
              <w:t>from ………………………………</w:t>
            </w:r>
            <w:r w:rsidR="00D77D66">
              <w:rPr>
                <w:rFonts w:cstheme="minorHAnsi"/>
                <w:sz w:val="20"/>
                <w:lang w:val="en-GB"/>
              </w:rPr>
              <w:t>until</w:t>
            </w:r>
            <w:r w:rsidRPr="00A72E4F">
              <w:rPr>
                <w:rFonts w:cstheme="minorHAnsi"/>
                <w:sz w:val="20"/>
                <w:lang w:val="en-GB"/>
              </w:rPr>
              <w:t>…………………………….</w:t>
            </w:r>
          </w:p>
        </w:tc>
      </w:tr>
      <w:tr w:rsidR="002E7357" w:rsidRPr="00A72E4F" w14:paraId="4F2AD25C" w14:textId="77777777" w:rsidTr="00300D45">
        <w:tc>
          <w:tcPr>
            <w:tcW w:w="2235" w:type="dxa"/>
          </w:tcPr>
          <w:p w14:paraId="17E951FF" w14:textId="77777777" w:rsidR="002E7357" w:rsidRPr="00A72E4F" w:rsidRDefault="002E7357" w:rsidP="00300D45">
            <w:pPr>
              <w:rPr>
                <w:rFonts w:cstheme="minorHAnsi"/>
                <w:b/>
                <w:sz w:val="20"/>
                <w:lang w:val="en-GB"/>
              </w:rPr>
            </w:pPr>
            <w:r w:rsidRPr="00A72E4F">
              <w:rPr>
                <w:rFonts w:cstheme="minorHAnsi"/>
                <w:b/>
                <w:sz w:val="20"/>
                <w:lang w:val="en-GB"/>
              </w:rPr>
              <w:t>Extended period</w:t>
            </w:r>
          </w:p>
          <w:p w14:paraId="6CFB4FC4" w14:textId="77777777" w:rsidR="002E7357" w:rsidRPr="00A72E4F" w:rsidRDefault="002E7357" w:rsidP="00300D45">
            <w:pPr>
              <w:rPr>
                <w:rFonts w:cstheme="minorHAnsi"/>
                <w:sz w:val="20"/>
                <w:lang w:val="en-GB"/>
              </w:rPr>
            </w:pPr>
          </w:p>
        </w:tc>
        <w:tc>
          <w:tcPr>
            <w:tcW w:w="6977" w:type="dxa"/>
          </w:tcPr>
          <w:p w14:paraId="003011E3" w14:textId="55BF19D1" w:rsidR="002E7357" w:rsidRPr="00A72E4F" w:rsidRDefault="00D77D66" w:rsidP="00300D45">
            <w:pPr>
              <w:rPr>
                <w:rFonts w:cstheme="minorHAnsi"/>
                <w:sz w:val="20"/>
                <w:lang w:val="en-GB"/>
              </w:rPr>
            </w:pPr>
            <w:r>
              <w:rPr>
                <w:rFonts w:cstheme="minorHAnsi"/>
                <w:sz w:val="20"/>
                <w:lang w:val="en-GB"/>
              </w:rPr>
              <w:t>until</w:t>
            </w:r>
            <w:r w:rsidR="002E7357" w:rsidRPr="00A72E4F">
              <w:rPr>
                <w:rFonts w:cstheme="minorHAnsi"/>
                <w:sz w:val="20"/>
                <w:lang w:val="en-GB"/>
              </w:rPr>
              <w:t>…………………………………</w:t>
            </w:r>
            <w:proofErr w:type="gramStart"/>
            <w:r w:rsidR="002E7357" w:rsidRPr="00A72E4F">
              <w:rPr>
                <w:rFonts w:cstheme="minorHAnsi"/>
                <w:sz w:val="20"/>
                <w:lang w:val="en-GB"/>
              </w:rPr>
              <w:t>…..</w:t>
            </w:r>
            <w:proofErr w:type="gramEnd"/>
            <w:r w:rsidR="002E7357" w:rsidRPr="00A72E4F">
              <w:rPr>
                <w:rFonts w:cstheme="minorHAnsi"/>
                <w:sz w:val="20"/>
                <w:lang w:val="en-GB"/>
              </w:rPr>
              <w:t xml:space="preserve">                              </w:t>
            </w:r>
          </w:p>
        </w:tc>
      </w:tr>
    </w:tbl>
    <w:p w14:paraId="38D4E34C" w14:textId="77777777" w:rsidR="002E7357" w:rsidRPr="00A72E4F" w:rsidRDefault="002E7357" w:rsidP="002E7357">
      <w:pPr>
        <w:jc w:val="center"/>
        <w:rPr>
          <w:rFonts w:cstheme="minorHAnsi"/>
          <w:sz w:val="20"/>
          <w:lang w:val="en-GB"/>
        </w:rPr>
      </w:pPr>
    </w:p>
    <w:p w14:paraId="5A20B499" w14:textId="54E7F4A3" w:rsidR="002E7357" w:rsidRPr="00A72E4F" w:rsidRDefault="002E7357" w:rsidP="002E7357">
      <w:pPr>
        <w:rPr>
          <w:rFonts w:cstheme="minorHAnsi"/>
          <w:sz w:val="20"/>
          <w:lang w:val="en-GB"/>
        </w:rPr>
      </w:pPr>
      <w:r w:rsidRPr="00A72E4F">
        <w:rPr>
          <w:rFonts w:cstheme="minorHAnsi"/>
          <w:sz w:val="20"/>
          <w:lang w:val="en-GB"/>
        </w:rPr>
        <w:t>I hereby apply for an extension of my mobility stay abroad because of the following reason(s):</w:t>
      </w:r>
    </w:p>
    <w:p w14:paraId="61A0EA14" w14:textId="7540EB70" w:rsidR="002E7357" w:rsidRPr="00A72E4F" w:rsidRDefault="002E7357" w:rsidP="002E7357">
      <w:pPr>
        <w:rPr>
          <w:rFonts w:cstheme="minorHAnsi"/>
          <w:sz w:val="20"/>
          <w:lang w:val="en-GB"/>
        </w:rPr>
      </w:pPr>
    </w:p>
    <w:p w14:paraId="56951049" w14:textId="2F9EB03D" w:rsidR="002E7357" w:rsidRPr="00A72E4F" w:rsidRDefault="002E7357" w:rsidP="002E7357">
      <w:pPr>
        <w:rPr>
          <w:rFonts w:cstheme="minorHAnsi"/>
          <w:sz w:val="20"/>
          <w:lang w:val="en-GB"/>
        </w:rPr>
      </w:pPr>
    </w:p>
    <w:p w14:paraId="75DBE754" w14:textId="77777777" w:rsidR="002E7357" w:rsidRPr="00A72E4F" w:rsidRDefault="002E7357" w:rsidP="002E7357">
      <w:pPr>
        <w:rPr>
          <w:rFonts w:cstheme="minorHAnsi"/>
          <w:sz w:val="20"/>
          <w:lang w:val="en-GB"/>
        </w:rPr>
      </w:pPr>
    </w:p>
    <w:p w14:paraId="33BD3131" w14:textId="77777777" w:rsidR="002E7357" w:rsidRPr="00A72E4F" w:rsidRDefault="002E7357" w:rsidP="002E7357">
      <w:pPr>
        <w:rPr>
          <w:rFonts w:cstheme="minorHAnsi"/>
          <w:sz w:val="20"/>
          <w:lang w:val="en-GB"/>
        </w:rPr>
      </w:pPr>
    </w:p>
    <w:p w14:paraId="7C14F5F2" w14:textId="77777777" w:rsidR="002E7357" w:rsidRPr="00A72E4F" w:rsidRDefault="002E7357" w:rsidP="002E7357">
      <w:pPr>
        <w:rPr>
          <w:rFonts w:cstheme="minorHAnsi"/>
          <w:sz w:val="20"/>
          <w:lang w:val="en-GB"/>
        </w:rPr>
      </w:pPr>
    </w:p>
    <w:tbl>
      <w:tblPr>
        <w:tblStyle w:val="Mkatabulky"/>
        <w:tblW w:w="0" w:type="auto"/>
        <w:tblLook w:val="04A0" w:firstRow="1" w:lastRow="0" w:firstColumn="1" w:lastColumn="0" w:noHBand="0" w:noVBand="1"/>
      </w:tblPr>
      <w:tblGrid>
        <w:gridCol w:w="2203"/>
        <w:gridCol w:w="6859"/>
      </w:tblGrid>
      <w:tr w:rsidR="002E7357" w:rsidRPr="00A72E4F" w14:paraId="3C23BD06" w14:textId="77777777" w:rsidTr="00300D45">
        <w:tc>
          <w:tcPr>
            <w:tcW w:w="2235" w:type="dxa"/>
          </w:tcPr>
          <w:p w14:paraId="4B2C3A40" w14:textId="3E428AF9" w:rsidR="002E7357" w:rsidRPr="00A72E4F" w:rsidRDefault="002E7357" w:rsidP="00300D45">
            <w:pPr>
              <w:rPr>
                <w:rFonts w:cstheme="minorHAnsi"/>
                <w:b/>
                <w:sz w:val="20"/>
                <w:lang w:val="en-GB"/>
              </w:rPr>
            </w:pPr>
            <w:r w:rsidRPr="00A72E4F">
              <w:rPr>
                <w:rFonts w:cstheme="minorHAnsi"/>
                <w:b/>
                <w:sz w:val="20"/>
                <w:lang w:val="en-GB"/>
              </w:rPr>
              <w:t>Date</w:t>
            </w:r>
          </w:p>
        </w:tc>
        <w:tc>
          <w:tcPr>
            <w:tcW w:w="6977" w:type="dxa"/>
          </w:tcPr>
          <w:p w14:paraId="7AC39478" w14:textId="77777777" w:rsidR="002E7357" w:rsidRPr="00A72E4F" w:rsidRDefault="002E7357" w:rsidP="00300D45">
            <w:pPr>
              <w:rPr>
                <w:rFonts w:cstheme="minorHAnsi"/>
                <w:b/>
                <w:sz w:val="20"/>
                <w:lang w:val="en-GB"/>
              </w:rPr>
            </w:pPr>
            <w:r w:rsidRPr="00A72E4F">
              <w:rPr>
                <w:rFonts w:cstheme="minorHAnsi"/>
                <w:b/>
                <w:sz w:val="20"/>
                <w:lang w:val="en-GB"/>
              </w:rPr>
              <w:t>Student’s signature</w:t>
            </w:r>
          </w:p>
        </w:tc>
      </w:tr>
      <w:tr w:rsidR="002E7357" w:rsidRPr="00A72E4F" w14:paraId="2C887800" w14:textId="77777777" w:rsidTr="00300D45">
        <w:tc>
          <w:tcPr>
            <w:tcW w:w="2235" w:type="dxa"/>
          </w:tcPr>
          <w:p w14:paraId="42176BB7" w14:textId="77777777" w:rsidR="002E7357" w:rsidRPr="00A72E4F" w:rsidRDefault="002E7357" w:rsidP="00300D45">
            <w:pPr>
              <w:rPr>
                <w:rFonts w:cstheme="minorHAnsi"/>
                <w:sz w:val="20"/>
                <w:lang w:val="en-GB"/>
              </w:rPr>
            </w:pPr>
          </w:p>
        </w:tc>
        <w:tc>
          <w:tcPr>
            <w:tcW w:w="6977" w:type="dxa"/>
          </w:tcPr>
          <w:p w14:paraId="178C31D6" w14:textId="77777777" w:rsidR="002E7357" w:rsidRPr="00A72E4F" w:rsidRDefault="002E7357" w:rsidP="00300D45">
            <w:pPr>
              <w:rPr>
                <w:rFonts w:cstheme="minorHAnsi"/>
                <w:sz w:val="20"/>
                <w:lang w:val="en-GB"/>
              </w:rPr>
            </w:pPr>
          </w:p>
          <w:p w14:paraId="786096DC" w14:textId="77777777" w:rsidR="002E7357" w:rsidRPr="00A72E4F" w:rsidRDefault="002E7357" w:rsidP="00300D45">
            <w:pPr>
              <w:rPr>
                <w:rFonts w:cstheme="minorHAnsi"/>
                <w:sz w:val="20"/>
                <w:lang w:val="en-GB"/>
              </w:rPr>
            </w:pPr>
          </w:p>
        </w:tc>
      </w:tr>
    </w:tbl>
    <w:p w14:paraId="0A705811" w14:textId="77777777" w:rsidR="002E7357" w:rsidRPr="00A72E4F" w:rsidRDefault="002E7357" w:rsidP="002E7357">
      <w:pPr>
        <w:rPr>
          <w:rFonts w:cstheme="minorHAnsi"/>
          <w:sz w:val="20"/>
          <w:lang w:val="en-GB"/>
        </w:rPr>
      </w:pPr>
    </w:p>
    <w:tbl>
      <w:tblPr>
        <w:tblStyle w:val="Mkatabulky"/>
        <w:tblW w:w="0" w:type="auto"/>
        <w:tblLook w:val="04A0" w:firstRow="1" w:lastRow="0" w:firstColumn="1" w:lastColumn="0" w:noHBand="0" w:noVBand="1"/>
      </w:tblPr>
      <w:tblGrid>
        <w:gridCol w:w="2203"/>
        <w:gridCol w:w="6859"/>
      </w:tblGrid>
      <w:tr w:rsidR="002E7357" w:rsidRPr="00A72E4F" w14:paraId="5CF8A70C" w14:textId="77777777" w:rsidTr="00300D45">
        <w:tc>
          <w:tcPr>
            <w:tcW w:w="2235" w:type="dxa"/>
          </w:tcPr>
          <w:p w14:paraId="12EF4345" w14:textId="65D91AD9" w:rsidR="002E7357" w:rsidRPr="00A72E4F" w:rsidRDefault="002E7357" w:rsidP="00300D45">
            <w:pPr>
              <w:rPr>
                <w:rFonts w:cstheme="minorHAnsi"/>
                <w:b/>
                <w:sz w:val="20"/>
                <w:lang w:val="en-GB"/>
              </w:rPr>
            </w:pPr>
            <w:r w:rsidRPr="00A72E4F">
              <w:rPr>
                <w:rFonts w:cstheme="minorHAnsi"/>
                <w:b/>
                <w:sz w:val="20"/>
                <w:lang w:val="en-GB"/>
              </w:rPr>
              <w:t>Date</w:t>
            </w:r>
          </w:p>
        </w:tc>
        <w:tc>
          <w:tcPr>
            <w:tcW w:w="6977" w:type="dxa"/>
          </w:tcPr>
          <w:p w14:paraId="7FF45F4A" w14:textId="77777777" w:rsidR="002E7357" w:rsidRPr="00A72E4F" w:rsidRDefault="002E7357" w:rsidP="00300D45">
            <w:pPr>
              <w:rPr>
                <w:rFonts w:cstheme="minorHAnsi"/>
                <w:b/>
                <w:sz w:val="20"/>
                <w:lang w:val="en-GB"/>
              </w:rPr>
            </w:pPr>
            <w:r w:rsidRPr="00A72E4F">
              <w:rPr>
                <w:rFonts w:cstheme="minorHAnsi"/>
                <w:b/>
                <w:sz w:val="20"/>
                <w:lang w:val="en-GB"/>
              </w:rPr>
              <w:t>Signature of the sending institution</w:t>
            </w:r>
          </w:p>
        </w:tc>
      </w:tr>
      <w:tr w:rsidR="002E7357" w:rsidRPr="00A72E4F" w14:paraId="7FBFCF1D" w14:textId="77777777" w:rsidTr="00300D45">
        <w:tc>
          <w:tcPr>
            <w:tcW w:w="2235" w:type="dxa"/>
          </w:tcPr>
          <w:p w14:paraId="4A2D594A" w14:textId="77777777" w:rsidR="002E7357" w:rsidRPr="00A72E4F" w:rsidRDefault="002E7357" w:rsidP="00300D45">
            <w:pPr>
              <w:rPr>
                <w:rFonts w:cstheme="minorHAnsi"/>
                <w:sz w:val="20"/>
                <w:lang w:val="en-GB"/>
              </w:rPr>
            </w:pPr>
          </w:p>
        </w:tc>
        <w:tc>
          <w:tcPr>
            <w:tcW w:w="6977" w:type="dxa"/>
          </w:tcPr>
          <w:p w14:paraId="48C7553B" w14:textId="77777777" w:rsidR="002E7357" w:rsidRPr="00A72E4F" w:rsidRDefault="002E7357" w:rsidP="00300D45">
            <w:pPr>
              <w:rPr>
                <w:rFonts w:cstheme="minorHAnsi"/>
                <w:sz w:val="20"/>
                <w:lang w:val="en-GB"/>
              </w:rPr>
            </w:pPr>
          </w:p>
          <w:p w14:paraId="221DA11C" w14:textId="77777777" w:rsidR="002E7357" w:rsidRPr="00A72E4F" w:rsidRDefault="002E7357" w:rsidP="00300D45">
            <w:pPr>
              <w:rPr>
                <w:rFonts w:cstheme="minorHAnsi"/>
                <w:sz w:val="20"/>
                <w:lang w:val="en-GB"/>
              </w:rPr>
            </w:pPr>
          </w:p>
          <w:p w14:paraId="65BA7F7E" w14:textId="77777777" w:rsidR="002E7357" w:rsidRPr="00A72E4F" w:rsidRDefault="002E7357" w:rsidP="00300D45">
            <w:pPr>
              <w:rPr>
                <w:rFonts w:cstheme="minorHAnsi"/>
                <w:sz w:val="20"/>
                <w:lang w:val="en-GB"/>
              </w:rPr>
            </w:pPr>
          </w:p>
          <w:p w14:paraId="3EB9FA30" w14:textId="77777777" w:rsidR="002E7357" w:rsidRPr="00A72E4F" w:rsidRDefault="002E7357" w:rsidP="00300D45">
            <w:pPr>
              <w:rPr>
                <w:rFonts w:cstheme="minorHAnsi"/>
                <w:sz w:val="20"/>
                <w:lang w:val="en-GB"/>
              </w:rPr>
            </w:pPr>
          </w:p>
        </w:tc>
      </w:tr>
    </w:tbl>
    <w:p w14:paraId="7C7976E7" w14:textId="77777777" w:rsidR="002E7357" w:rsidRPr="00A72E4F" w:rsidRDefault="002E7357" w:rsidP="002E7357">
      <w:pPr>
        <w:rPr>
          <w:rFonts w:cstheme="minorHAnsi"/>
          <w:sz w:val="20"/>
          <w:lang w:val="en-GB"/>
        </w:rPr>
      </w:pPr>
    </w:p>
    <w:tbl>
      <w:tblPr>
        <w:tblStyle w:val="Mkatabulky"/>
        <w:tblW w:w="0" w:type="auto"/>
        <w:tblLook w:val="04A0" w:firstRow="1" w:lastRow="0" w:firstColumn="1" w:lastColumn="0" w:noHBand="0" w:noVBand="1"/>
      </w:tblPr>
      <w:tblGrid>
        <w:gridCol w:w="2203"/>
        <w:gridCol w:w="6859"/>
      </w:tblGrid>
      <w:tr w:rsidR="002E7357" w:rsidRPr="00A72E4F" w14:paraId="1BE9CFB0" w14:textId="77777777" w:rsidTr="00300D45">
        <w:tc>
          <w:tcPr>
            <w:tcW w:w="2235" w:type="dxa"/>
          </w:tcPr>
          <w:p w14:paraId="5AD3875C" w14:textId="79BD9AAD" w:rsidR="002E7357" w:rsidRPr="00A72E4F" w:rsidRDefault="002E7357" w:rsidP="00300D45">
            <w:pPr>
              <w:rPr>
                <w:rFonts w:cstheme="minorHAnsi"/>
                <w:b/>
                <w:sz w:val="20"/>
                <w:lang w:val="en-GB"/>
              </w:rPr>
            </w:pPr>
            <w:r w:rsidRPr="00A72E4F">
              <w:rPr>
                <w:rFonts w:cstheme="minorHAnsi"/>
                <w:b/>
                <w:sz w:val="20"/>
                <w:lang w:val="en-GB"/>
              </w:rPr>
              <w:t>Date</w:t>
            </w:r>
          </w:p>
        </w:tc>
        <w:tc>
          <w:tcPr>
            <w:tcW w:w="6977" w:type="dxa"/>
          </w:tcPr>
          <w:p w14:paraId="7FFCAF9B" w14:textId="3745E83A" w:rsidR="002E7357" w:rsidRPr="00A72E4F" w:rsidRDefault="002E7357" w:rsidP="00300D45">
            <w:pPr>
              <w:rPr>
                <w:rFonts w:cstheme="minorHAnsi"/>
                <w:b/>
                <w:sz w:val="20"/>
                <w:lang w:val="en-GB"/>
              </w:rPr>
            </w:pPr>
            <w:r w:rsidRPr="00A72E4F">
              <w:rPr>
                <w:rFonts w:cstheme="minorHAnsi"/>
                <w:b/>
                <w:sz w:val="20"/>
                <w:lang w:val="en-GB"/>
              </w:rPr>
              <w:t>Signature of the receiving institution</w:t>
            </w:r>
          </w:p>
        </w:tc>
      </w:tr>
      <w:tr w:rsidR="002E7357" w:rsidRPr="00A72E4F" w14:paraId="7DA9AEBC" w14:textId="77777777" w:rsidTr="00300D45">
        <w:tc>
          <w:tcPr>
            <w:tcW w:w="2235" w:type="dxa"/>
          </w:tcPr>
          <w:p w14:paraId="73D14882" w14:textId="77777777" w:rsidR="002E7357" w:rsidRPr="00A72E4F" w:rsidRDefault="002E7357" w:rsidP="00300D45">
            <w:pPr>
              <w:rPr>
                <w:rFonts w:cstheme="minorHAnsi"/>
                <w:sz w:val="20"/>
                <w:lang w:val="en-GB"/>
              </w:rPr>
            </w:pPr>
          </w:p>
        </w:tc>
        <w:tc>
          <w:tcPr>
            <w:tcW w:w="6977" w:type="dxa"/>
          </w:tcPr>
          <w:p w14:paraId="3ED79E8F" w14:textId="77777777" w:rsidR="002E7357" w:rsidRPr="00A72E4F" w:rsidRDefault="002E7357" w:rsidP="00300D45">
            <w:pPr>
              <w:rPr>
                <w:rFonts w:cstheme="minorHAnsi"/>
                <w:sz w:val="20"/>
                <w:lang w:val="en-GB"/>
              </w:rPr>
            </w:pPr>
          </w:p>
          <w:p w14:paraId="70EAAD30" w14:textId="77777777" w:rsidR="002E7357" w:rsidRPr="00A72E4F" w:rsidRDefault="002E7357" w:rsidP="00300D45">
            <w:pPr>
              <w:rPr>
                <w:rFonts w:cstheme="minorHAnsi"/>
                <w:sz w:val="20"/>
                <w:lang w:val="en-GB"/>
              </w:rPr>
            </w:pPr>
          </w:p>
          <w:p w14:paraId="7602F116" w14:textId="77777777" w:rsidR="002E7357" w:rsidRPr="00A72E4F" w:rsidRDefault="002E7357" w:rsidP="00300D45">
            <w:pPr>
              <w:rPr>
                <w:rFonts w:cstheme="minorHAnsi"/>
                <w:sz w:val="20"/>
                <w:lang w:val="en-GB"/>
              </w:rPr>
            </w:pPr>
          </w:p>
          <w:p w14:paraId="69E7D37F" w14:textId="77777777" w:rsidR="002E7357" w:rsidRPr="00A72E4F" w:rsidRDefault="002E7357" w:rsidP="00300D45">
            <w:pPr>
              <w:rPr>
                <w:rFonts w:cstheme="minorHAnsi"/>
                <w:sz w:val="20"/>
                <w:lang w:val="en-GB"/>
              </w:rPr>
            </w:pPr>
          </w:p>
        </w:tc>
      </w:tr>
    </w:tbl>
    <w:p w14:paraId="3E597430" w14:textId="77777777" w:rsidR="006E6A81" w:rsidRPr="00A72E4F" w:rsidRDefault="006E6A81" w:rsidP="002E7357">
      <w:pPr>
        <w:rPr>
          <w:rFonts w:cstheme="minorHAnsi"/>
          <w:sz w:val="20"/>
        </w:rPr>
        <w:sectPr w:rsidR="006E6A81" w:rsidRPr="00A72E4F" w:rsidSect="00D72BF2">
          <w:headerReference w:type="default" r:id="rId26"/>
          <w:footerReference w:type="default" r:id="rId27"/>
          <w:footnotePr>
            <w:numRestart w:val="eachSect"/>
          </w:footnotePr>
          <w:pgSz w:w="11906" w:h="16838"/>
          <w:pgMar w:top="1417" w:right="1417" w:bottom="1417" w:left="1417" w:header="708" w:footer="708" w:gutter="0"/>
          <w:cols w:space="708"/>
          <w:docGrid w:linePitch="360"/>
        </w:sectPr>
      </w:pPr>
    </w:p>
    <w:p w14:paraId="2A13F3BD" w14:textId="07D07127" w:rsidR="002E7357" w:rsidRDefault="002E7357" w:rsidP="002E7357">
      <w:pPr>
        <w:rPr>
          <w:rFonts w:cstheme="minorHAnsi"/>
          <w:sz w:val="24"/>
          <w:szCs w:val="24"/>
        </w:rPr>
      </w:pPr>
    </w:p>
    <w:p w14:paraId="014FFD3A" w14:textId="15BFBBBB" w:rsidR="005A15B9" w:rsidRPr="00C86E94" w:rsidRDefault="005A15B9" w:rsidP="00AD466B">
      <w:pPr>
        <w:pStyle w:val="Nadpis3"/>
        <w:numPr>
          <w:ilvl w:val="0"/>
          <w:numId w:val="0"/>
        </w:numPr>
        <w:ind w:left="720"/>
        <w:rPr>
          <w:lang w:val="cs-CZ"/>
        </w:rPr>
      </w:pPr>
      <w:bookmarkStart w:id="133" w:name="_Learning_Agreement_"/>
      <w:bookmarkStart w:id="134" w:name="_Toc531928661"/>
      <w:bookmarkStart w:id="135" w:name="_Toc531928720"/>
      <w:bookmarkStart w:id="136" w:name="_Toc531952045"/>
      <w:bookmarkStart w:id="137" w:name="_Toc8812686"/>
      <w:bookmarkStart w:id="138" w:name="_Toc226967847"/>
      <w:bookmarkEnd w:id="133"/>
      <w:r w:rsidRPr="00C86E94" w:rsidDel="00DC1B56">
        <w:t xml:space="preserve">Learning </w:t>
      </w:r>
      <w:proofErr w:type="spellStart"/>
      <w:r w:rsidRPr="00C86E94" w:rsidDel="00DC1B56">
        <w:t>Agree</w:t>
      </w:r>
      <w:r w:rsidRPr="00C86E94">
        <w:t>ment</w:t>
      </w:r>
      <w:proofErr w:type="spellEnd"/>
      <w:r w:rsidRPr="00C86E94">
        <w:rPr>
          <w:lang w:val="cs-CZ"/>
        </w:rPr>
        <w:t xml:space="preserve"> </w:t>
      </w:r>
      <w:r w:rsidR="006E6A81" w:rsidRPr="00C86E94">
        <w:rPr>
          <w:lang w:val="cs-CZ"/>
        </w:rPr>
        <w:br/>
      </w:r>
      <w:r w:rsidRPr="00C86E94">
        <w:t xml:space="preserve">Student Mobility </w:t>
      </w:r>
      <w:proofErr w:type="spellStart"/>
      <w:r w:rsidRPr="00C86E94">
        <w:t>for</w:t>
      </w:r>
      <w:proofErr w:type="spellEnd"/>
      <w:r w:rsidRPr="00C86E94">
        <w:t xml:space="preserve"> </w:t>
      </w:r>
      <w:proofErr w:type="spellStart"/>
      <w:r w:rsidRPr="00C86E94">
        <w:t>Studies</w:t>
      </w:r>
      <w:bookmarkEnd w:id="134"/>
      <w:bookmarkEnd w:id="135"/>
      <w:bookmarkEnd w:id="136"/>
      <w:bookmarkEnd w:id="137"/>
      <w:bookmarkEnd w:id="138"/>
      <w:proofErr w:type="spellEnd"/>
    </w:p>
    <w:tbl>
      <w:tblPr>
        <w:tblW w:w="12751" w:type="dxa"/>
        <w:tblInd w:w="-1159" w:type="dxa"/>
        <w:tblLayout w:type="fixed"/>
        <w:tblLook w:val="04A0" w:firstRow="1" w:lastRow="0" w:firstColumn="1" w:lastColumn="0" w:noHBand="0" w:noVBand="1"/>
      </w:tblPr>
      <w:tblGrid>
        <w:gridCol w:w="1128"/>
        <w:gridCol w:w="1133"/>
        <w:gridCol w:w="1708"/>
        <w:gridCol w:w="135"/>
        <w:gridCol w:w="1285"/>
        <w:gridCol w:w="843"/>
        <w:gridCol w:w="291"/>
        <w:gridCol w:w="206"/>
        <w:gridCol w:w="1070"/>
        <w:gridCol w:w="596"/>
        <w:gridCol w:w="14"/>
        <w:gridCol w:w="222"/>
        <w:gridCol w:w="443"/>
        <w:gridCol w:w="1117"/>
        <w:gridCol w:w="1151"/>
        <w:gridCol w:w="7"/>
        <w:gridCol w:w="1402"/>
      </w:tblGrid>
      <w:tr w:rsidR="005A15B9" w:rsidRPr="002A00C3" w14:paraId="1D373C21" w14:textId="77777777" w:rsidTr="005904D3">
        <w:trPr>
          <w:gridAfter w:val="2"/>
          <w:wAfter w:w="1409" w:type="dxa"/>
          <w:trHeight w:val="237"/>
        </w:trPr>
        <w:tc>
          <w:tcPr>
            <w:tcW w:w="1128" w:type="dxa"/>
            <w:vMerge w:val="restart"/>
            <w:tcBorders>
              <w:top w:val="double" w:sz="6" w:space="0" w:color="auto"/>
              <w:left w:val="double" w:sz="6" w:space="0" w:color="auto"/>
              <w:right w:val="double" w:sz="6" w:space="0" w:color="auto"/>
            </w:tcBorders>
            <w:shd w:val="clear" w:color="auto" w:fill="auto"/>
            <w:vAlign w:val="center"/>
            <w:hideMark/>
          </w:tcPr>
          <w:p w14:paraId="4ACA6552" w14:textId="77777777" w:rsidR="005A15B9" w:rsidRPr="00830793" w:rsidRDefault="005A15B9" w:rsidP="006E6A81">
            <w:pPr>
              <w:jc w:val="center"/>
              <w:rPr>
                <w:rFonts w:ascii="Calibri" w:hAnsi="Calibri"/>
                <w:b/>
                <w:bCs/>
                <w:color w:val="000000"/>
                <w:sz w:val="18"/>
                <w:szCs w:val="16"/>
                <w:lang w:val="en-GB" w:eastAsia="en-GB"/>
              </w:rPr>
            </w:pPr>
            <w:r w:rsidRPr="00830793">
              <w:rPr>
                <w:rFonts w:ascii="Calibri" w:hAnsi="Calibri"/>
                <w:b/>
                <w:bCs/>
                <w:color w:val="000000"/>
                <w:sz w:val="18"/>
                <w:szCs w:val="16"/>
                <w:lang w:val="en-GB" w:eastAsia="en-GB"/>
              </w:rPr>
              <w:t>Student</w:t>
            </w:r>
          </w:p>
          <w:p w14:paraId="519DE7BC" w14:textId="77777777" w:rsidR="005A15B9" w:rsidRPr="00830793" w:rsidRDefault="005A15B9" w:rsidP="006E6A81">
            <w:pPr>
              <w:jc w:val="center"/>
              <w:rPr>
                <w:rFonts w:ascii="Calibri" w:hAnsi="Calibri"/>
                <w:b/>
                <w:bCs/>
                <w:color w:val="000000"/>
                <w:sz w:val="18"/>
                <w:szCs w:val="16"/>
                <w:lang w:val="en-GB" w:eastAsia="en-GB"/>
              </w:rPr>
            </w:pP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31CFF52F" w14:textId="77777777" w:rsidR="005A15B9" w:rsidRPr="00B1067B" w:rsidRDefault="005A15B9" w:rsidP="006E6A81">
            <w:pPr>
              <w:jc w:val="center"/>
              <w:rPr>
                <w:rFonts w:ascii="Calibri" w:hAnsi="Calibri"/>
                <w:b/>
                <w:bCs/>
                <w:color w:val="000000"/>
                <w:sz w:val="16"/>
                <w:szCs w:val="16"/>
                <w:highlight w:val="yellow"/>
                <w:lang w:val="en-GB" w:eastAsia="en-GB"/>
              </w:rPr>
            </w:pPr>
            <w:r w:rsidRPr="00B1067B">
              <w:rPr>
                <w:rFonts w:ascii="Calibri" w:hAnsi="Calibri"/>
                <w:b/>
                <w:bCs/>
                <w:color w:val="000000"/>
                <w:sz w:val="16"/>
                <w:szCs w:val="16"/>
                <w:highlight w:val="yellow"/>
                <w:lang w:val="en-GB" w:eastAsia="en-GB"/>
              </w:rPr>
              <w:t>Last name(s)</w:t>
            </w:r>
          </w:p>
        </w:tc>
        <w:tc>
          <w:tcPr>
            <w:tcW w:w="1708" w:type="dxa"/>
            <w:tcBorders>
              <w:top w:val="double" w:sz="6" w:space="0" w:color="auto"/>
              <w:left w:val="nil"/>
              <w:bottom w:val="single" w:sz="8" w:space="0" w:color="auto"/>
              <w:right w:val="single" w:sz="8" w:space="0" w:color="auto"/>
            </w:tcBorders>
            <w:shd w:val="clear" w:color="auto" w:fill="auto"/>
            <w:noWrap/>
            <w:vAlign w:val="center"/>
            <w:hideMark/>
          </w:tcPr>
          <w:p w14:paraId="11FDD668" w14:textId="77777777" w:rsidR="005A15B9" w:rsidRPr="00B1067B" w:rsidRDefault="005A15B9" w:rsidP="006E6A81">
            <w:pPr>
              <w:jc w:val="center"/>
              <w:rPr>
                <w:rFonts w:ascii="Calibri" w:hAnsi="Calibri"/>
                <w:b/>
                <w:bCs/>
                <w:color w:val="000000"/>
                <w:sz w:val="16"/>
                <w:szCs w:val="16"/>
                <w:highlight w:val="yellow"/>
                <w:lang w:val="en-GB" w:eastAsia="en-GB"/>
              </w:rPr>
            </w:pPr>
            <w:r w:rsidRPr="00B1067B">
              <w:rPr>
                <w:rFonts w:ascii="Calibri" w:hAnsi="Calibri"/>
                <w:b/>
                <w:bCs/>
                <w:color w:val="000000"/>
                <w:sz w:val="16"/>
                <w:szCs w:val="16"/>
                <w:highlight w:val="yellow"/>
                <w:lang w:val="en-GB" w:eastAsia="en-GB"/>
              </w:rPr>
              <w:t>First name(s)</w:t>
            </w:r>
          </w:p>
        </w:tc>
        <w:tc>
          <w:tcPr>
            <w:tcW w:w="1420" w:type="dxa"/>
            <w:gridSpan w:val="2"/>
            <w:tcBorders>
              <w:top w:val="double" w:sz="6" w:space="0" w:color="auto"/>
              <w:left w:val="nil"/>
              <w:bottom w:val="single" w:sz="8" w:space="0" w:color="auto"/>
              <w:right w:val="single" w:sz="8" w:space="0" w:color="auto"/>
            </w:tcBorders>
            <w:shd w:val="clear" w:color="auto" w:fill="auto"/>
            <w:vAlign w:val="center"/>
            <w:hideMark/>
          </w:tcPr>
          <w:p w14:paraId="52170E73" w14:textId="77777777" w:rsidR="005A15B9" w:rsidRPr="00B1067B" w:rsidRDefault="005A15B9" w:rsidP="006E6A81">
            <w:pPr>
              <w:jc w:val="center"/>
              <w:rPr>
                <w:rFonts w:ascii="Calibri" w:hAnsi="Calibri"/>
                <w:b/>
                <w:bCs/>
                <w:color w:val="000000"/>
                <w:sz w:val="16"/>
                <w:szCs w:val="16"/>
                <w:highlight w:val="yellow"/>
                <w:lang w:val="en-GB" w:eastAsia="en-GB"/>
              </w:rPr>
            </w:pPr>
            <w:r w:rsidRPr="00B1067B">
              <w:rPr>
                <w:rFonts w:ascii="Calibri" w:hAnsi="Calibri"/>
                <w:b/>
                <w:bCs/>
                <w:color w:val="000000"/>
                <w:sz w:val="16"/>
                <w:szCs w:val="16"/>
                <w:highlight w:val="yellow"/>
                <w:lang w:val="en-GB" w:eastAsia="en-GB"/>
              </w:rPr>
              <w:t>Date of birth</w:t>
            </w:r>
          </w:p>
        </w:tc>
        <w:tc>
          <w:tcPr>
            <w:tcW w:w="1134" w:type="dxa"/>
            <w:gridSpan w:val="2"/>
            <w:tcBorders>
              <w:top w:val="double" w:sz="6" w:space="0" w:color="auto"/>
              <w:left w:val="nil"/>
              <w:bottom w:val="single" w:sz="8" w:space="0" w:color="auto"/>
              <w:right w:val="single" w:sz="8" w:space="0" w:color="auto"/>
            </w:tcBorders>
            <w:shd w:val="clear" w:color="auto" w:fill="auto"/>
            <w:vAlign w:val="center"/>
            <w:hideMark/>
          </w:tcPr>
          <w:p w14:paraId="5992343B" w14:textId="1BA35B6E" w:rsidR="005A15B9" w:rsidRPr="00B1067B" w:rsidRDefault="005A15B9" w:rsidP="006E6A81">
            <w:pPr>
              <w:jc w:val="center"/>
              <w:rPr>
                <w:rFonts w:ascii="Calibri" w:hAnsi="Calibri"/>
                <w:b/>
                <w:bCs/>
                <w:color w:val="000000"/>
                <w:sz w:val="16"/>
                <w:szCs w:val="16"/>
                <w:highlight w:val="yellow"/>
                <w:lang w:val="en-GB" w:eastAsia="en-GB"/>
              </w:rPr>
            </w:pPr>
            <w:r w:rsidRPr="00B1067B">
              <w:rPr>
                <w:rFonts w:ascii="Calibri" w:hAnsi="Calibri"/>
                <w:b/>
                <w:bCs/>
                <w:color w:val="000000"/>
                <w:sz w:val="16"/>
                <w:szCs w:val="16"/>
                <w:highlight w:val="yellow"/>
                <w:lang w:val="en-GB" w:eastAsia="en-GB"/>
              </w:rPr>
              <w:t>Nationality</w:t>
            </w:r>
          </w:p>
        </w:tc>
        <w:tc>
          <w:tcPr>
            <w:tcW w:w="1276" w:type="dxa"/>
            <w:gridSpan w:val="2"/>
            <w:tcBorders>
              <w:top w:val="double" w:sz="6" w:space="0" w:color="auto"/>
              <w:left w:val="nil"/>
              <w:bottom w:val="single" w:sz="8" w:space="0" w:color="auto"/>
              <w:right w:val="single" w:sz="8" w:space="0" w:color="auto"/>
            </w:tcBorders>
            <w:shd w:val="clear" w:color="auto" w:fill="auto"/>
            <w:vAlign w:val="center"/>
            <w:hideMark/>
          </w:tcPr>
          <w:p w14:paraId="58EAAF32" w14:textId="77777777" w:rsidR="005A15B9" w:rsidRPr="00B1067B" w:rsidRDefault="005A15B9" w:rsidP="006E6A81">
            <w:pPr>
              <w:jc w:val="center"/>
              <w:rPr>
                <w:rFonts w:ascii="Calibri" w:hAnsi="Calibri"/>
                <w:b/>
                <w:bCs/>
                <w:color w:val="000000"/>
                <w:sz w:val="16"/>
                <w:szCs w:val="16"/>
                <w:highlight w:val="yellow"/>
                <w:lang w:val="en-GB" w:eastAsia="en-GB"/>
              </w:rPr>
            </w:pPr>
            <w:r w:rsidRPr="00B1067B">
              <w:rPr>
                <w:rFonts w:ascii="Calibri" w:hAnsi="Calibri"/>
                <w:b/>
                <w:bCs/>
                <w:color w:val="000000"/>
                <w:sz w:val="16"/>
                <w:szCs w:val="16"/>
                <w:highlight w:val="yellow"/>
                <w:lang w:val="en-GB" w:eastAsia="en-GB"/>
              </w:rPr>
              <w:t>Sex [M/F]</w:t>
            </w:r>
          </w:p>
        </w:tc>
        <w:tc>
          <w:tcPr>
            <w:tcW w:w="1275" w:type="dxa"/>
            <w:gridSpan w:val="4"/>
            <w:tcBorders>
              <w:top w:val="double" w:sz="6" w:space="0" w:color="auto"/>
              <w:left w:val="nil"/>
              <w:bottom w:val="single" w:sz="8" w:space="0" w:color="auto"/>
              <w:right w:val="single" w:sz="8" w:space="0" w:color="auto"/>
            </w:tcBorders>
            <w:shd w:val="clear" w:color="auto" w:fill="auto"/>
            <w:noWrap/>
            <w:vAlign w:val="center"/>
            <w:hideMark/>
          </w:tcPr>
          <w:p w14:paraId="3E50035B" w14:textId="64F7403C" w:rsidR="005A15B9" w:rsidRPr="00B1067B" w:rsidRDefault="005A15B9" w:rsidP="006E6A81">
            <w:pPr>
              <w:jc w:val="center"/>
              <w:rPr>
                <w:rFonts w:ascii="Calibri" w:hAnsi="Calibri"/>
                <w:b/>
                <w:bCs/>
                <w:color w:val="000000"/>
                <w:sz w:val="16"/>
                <w:szCs w:val="16"/>
                <w:highlight w:val="yellow"/>
                <w:lang w:val="en-GB" w:eastAsia="en-GB"/>
              </w:rPr>
            </w:pPr>
            <w:r w:rsidRPr="00B1067B">
              <w:rPr>
                <w:rFonts w:ascii="Calibri" w:hAnsi="Calibri"/>
                <w:b/>
                <w:bCs/>
                <w:color w:val="000000"/>
                <w:sz w:val="16"/>
                <w:szCs w:val="16"/>
                <w:highlight w:val="yellow"/>
                <w:lang w:val="en-GB" w:eastAsia="en-GB"/>
              </w:rPr>
              <w:t>Study cycle</w:t>
            </w:r>
          </w:p>
        </w:tc>
        <w:tc>
          <w:tcPr>
            <w:tcW w:w="2268" w:type="dxa"/>
            <w:gridSpan w:val="2"/>
            <w:tcBorders>
              <w:top w:val="double" w:sz="6" w:space="0" w:color="auto"/>
              <w:left w:val="nil"/>
              <w:bottom w:val="single" w:sz="8" w:space="0" w:color="auto"/>
              <w:right w:val="double" w:sz="6" w:space="0" w:color="auto"/>
            </w:tcBorders>
            <w:shd w:val="clear" w:color="auto" w:fill="auto"/>
            <w:vAlign w:val="center"/>
            <w:hideMark/>
          </w:tcPr>
          <w:p w14:paraId="1E9D8D02" w14:textId="7D4078BA" w:rsidR="005A15B9" w:rsidRPr="00B1067B" w:rsidRDefault="005A15B9" w:rsidP="006E6A81">
            <w:pPr>
              <w:jc w:val="center"/>
              <w:rPr>
                <w:rFonts w:ascii="Calibri" w:hAnsi="Calibri"/>
                <w:b/>
                <w:bCs/>
                <w:color w:val="000000"/>
                <w:sz w:val="16"/>
                <w:szCs w:val="16"/>
                <w:highlight w:val="yellow"/>
                <w:lang w:val="en-GB" w:eastAsia="en-GB"/>
              </w:rPr>
            </w:pPr>
            <w:r w:rsidRPr="00B1067B">
              <w:rPr>
                <w:rFonts w:ascii="Calibri" w:hAnsi="Calibri"/>
                <w:b/>
                <w:bCs/>
                <w:color w:val="000000"/>
                <w:sz w:val="16"/>
                <w:szCs w:val="16"/>
                <w:highlight w:val="yellow"/>
                <w:lang w:val="en-GB" w:eastAsia="en-GB"/>
              </w:rPr>
              <w:t>Field of education</w:t>
            </w:r>
          </w:p>
        </w:tc>
      </w:tr>
      <w:tr w:rsidR="005A15B9" w:rsidRPr="002A00C3" w14:paraId="5F48AC67" w14:textId="77777777" w:rsidTr="005904D3">
        <w:trPr>
          <w:gridAfter w:val="2"/>
          <w:wAfter w:w="1409" w:type="dxa"/>
          <w:trHeight w:val="124"/>
        </w:trPr>
        <w:tc>
          <w:tcPr>
            <w:tcW w:w="1128" w:type="dxa"/>
            <w:vMerge/>
            <w:tcBorders>
              <w:left w:val="double" w:sz="6" w:space="0" w:color="auto"/>
              <w:bottom w:val="single" w:sz="8" w:space="0" w:color="auto"/>
              <w:right w:val="double" w:sz="6" w:space="0" w:color="auto"/>
            </w:tcBorders>
            <w:shd w:val="clear" w:color="auto" w:fill="auto"/>
            <w:vAlign w:val="bottom"/>
            <w:hideMark/>
          </w:tcPr>
          <w:p w14:paraId="6B0A6C84" w14:textId="77777777" w:rsidR="005A15B9" w:rsidRPr="00830793" w:rsidRDefault="005A15B9" w:rsidP="006E6A81">
            <w:pPr>
              <w:rPr>
                <w:rFonts w:ascii="Calibri" w:hAnsi="Calibri"/>
                <w:color w:val="000000"/>
                <w:sz w:val="18"/>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center"/>
          </w:tcPr>
          <w:p w14:paraId="09F1FC71" w14:textId="77777777" w:rsidR="005A15B9" w:rsidRPr="002A00C3" w:rsidRDefault="005A15B9" w:rsidP="006E6A81">
            <w:pPr>
              <w:jc w:val="center"/>
              <w:rPr>
                <w:rFonts w:ascii="Calibri" w:hAnsi="Calibri"/>
                <w:color w:val="000000"/>
                <w:sz w:val="16"/>
                <w:szCs w:val="16"/>
                <w:lang w:val="en-GB" w:eastAsia="en-GB"/>
              </w:rPr>
            </w:pPr>
          </w:p>
          <w:p w14:paraId="236E3187" w14:textId="77777777" w:rsidR="005A15B9" w:rsidRPr="002A00C3" w:rsidRDefault="005A15B9" w:rsidP="006E6A81">
            <w:pPr>
              <w:jc w:val="center"/>
              <w:rPr>
                <w:rFonts w:ascii="Calibri" w:hAnsi="Calibri"/>
                <w:color w:val="000000"/>
                <w:sz w:val="16"/>
                <w:szCs w:val="16"/>
                <w:lang w:val="en-GB" w:eastAsia="en-GB"/>
              </w:rPr>
            </w:pPr>
          </w:p>
        </w:tc>
        <w:tc>
          <w:tcPr>
            <w:tcW w:w="1708" w:type="dxa"/>
            <w:tcBorders>
              <w:top w:val="single" w:sz="8" w:space="0" w:color="auto"/>
              <w:left w:val="nil"/>
              <w:bottom w:val="double" w:sz="6" w:space="0" w:color="auto"/>
              <w:right w:val="single" w:sz="8" w:space="0" w:color="auto"/>
            </w:tcBorders>
            <w:shd w:val="clear" w:color="auto" w:fill="auto"/>
            <w:noWrap/>
            <w:vAlign w:val="center"/>
          </w:tcPr>
          <w:p w14:paraId="556EBD8A" w14:textId="77777777" w:rsidR="005A15B9" w:rsidRPr="002A00C3" w:rsidRDefault="005A15B9" w:rsidP="006E6A81">
            <w:pPr>
              <w:jc w:val="center"/>
              <w:rPr>
                <w:rFonts w:ascii="Calibri" w:hAnsi="Calibri"/>
                <w:color w:val="000000"/>
                <w:sz w:val="16"/>
                <w:szCs w:val="16"/>
                <w:lang w:val="en-GB" w:eastAsia="en-GB"/>
              </w:rPr>
            </w:pPr>
          </w:p>
        </w:tc>
        <w:tc>
          <w:tcPr>
            <w:tcW w:w="1420" w:type="dxa"/>
            <w:gridSpan w:val="2"/>
            <w:tcBorders>
              <w:top w:val="single" w:sz="8" w:space="0" w:color="auto"/>
              <w:left w:val="nil"/>
              <w:bottom w:val="double" w:sz="6" w:space="0" w:color="auto"/>
              <w:right w:val="single" w:sz="8" w:space="0" w:color="auto"/>
            </w:tcBorders>
            <w:shd w:val="clear" w:color="auto" w:fill="auto"/>
            <w:noWrap/>
            <w:vAlign w:val="center"/>
          </w:tcPr>
          <w:p w14:paraId="146A4B80" w14:textId="77777777" w:rsidR="005A15B9" w:rsidRPr="002A00C3" w:rsidRDefault="005A15B9" w:rsidP="006E6A81">
            <w:pPr>
              <w:jc w:val="center"/>
              <w:rPr>
                <w:rFonts w:ascii="Calibri" w:hAnsi="Calibri"/>
                <w:color w:val="000000"/>
                <w:sz w:val="16"/>
                <w:szCs w:val="16"/>
                <w:lang w:val="en-GB" w:eastAsia="en-GB"/>
              </w:rPr>
            </w:pPr>
          </w:p>
        </w:tc>
        <w:tc>
          <w:tcPr>
            <w:tcW w:w="1134" w:type="dxa"/>
            <w:gridSpan w:val="2"/>
            <w:tcBorders>
              <w:top w:val="single" w:sz="8" w:space="0" w:color="auto"/>
              <w:left w:val="nil"/>
              <w:bottom w:val="double" w:sz="6" w:space="0" w:color="auto"/>
              <w:right w:val="single" w:sz="8" w:space="0" w:color="auto"/>
            </w:tcBorders>
            <w:shd w:val="clear" w:color="auto" w:fill="auto"/>
            <w:noWrap/>
            <w:vAlign w:val="center"/>
          </w:tcPr>
          <w:p w14:paraId="4CDF2459" w14:textId="77777777" w:rsidR="005A15B9" w:rsidRPr="002A00C3" w:rsidRDefault="005A15B9" w:rsidP="006E6A81">
            <w:pPr>
              <w:jc w:val="center"/>
              <w:rPr>
                <w:rFonts w:ascii="Calibri" w:hAnsi="Calibri"/>
                <w:color w:val="000000"/>
                <w:sz w:val="16"/>
                <w:szCs w:val="16"/>
                <w:lang w:val="en-GB" w:eastAsia="en-GB"/>
              </w:rPr>
            </w:pP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tcPr>
          <w:p w14:paraId="278242AD" w14:textId="77777777" w:rsidR="005A15B9" w:rsidRPr="002A00C3" w:rsidRDefault="005A15B9" w:rsidP="006E6A81">
            <w:pPr>
              <w:jc w:val="center"/>
              <w:rPr>
                <w:rFonts w:ascii="Calibri" w:hAnsi="Calibri"/>
                <w:i/>
                <w:color w:val="000000"/>
                <w:sz w:val="16"/>
                <w:szCs w:val="16"/>
                <w:lang w:val="en-GB" w:eastAsia="en-GB"/>
              </w:rPr>
            </w:pPr>
          </w:p>
        </w:tc>
        <w:tc>
          <w:tcPr>
            <w:tcW w:w="1275" w:type="dxa"/>
            <w:gridSpan w:val="4"/>
            <w:tcBorders>
              <w:top w:val="single" w:sz="8" w:space="0" w:color="auto"/>
              <w:left w:val="nil"/>
              <w:bottom w:val="double" w:sz="6" w:space="0" w:color="auto"/>
              <w:right w:val="single" w:sz="8" w:space="0" w:color="auto"/>
            </w:tcBorders>
            <w:shd w:val="clear" w:color="auto" w:fill="auto"/>
            <w:noWrap/>
            <w:vAlign w:val="bottom"/>
          </w:tcPr>
          <w:p w14:paraId="4B44A03E" w14:textId="77777777" w:rsidR="005A15B9" w:rsidRPr="002A00C3" w:rsidRDefault="005A15B9" w:rsidP="006E6A81">
            <w:pPr>
              <w:jc w:val="center"/>
              <w:rPr>
                <w:rFonts w:ascii="Calibri" w:hAnsi="Calibri"/>
                <w:color w:val="000000"/>
                <w:sz w:val="16"/>
                <w:szCs w:val="16"/>
                <w:lang w:val="en-GB" w:eastAsia="en-GB"/>
              </w:rPr>
            </w:pPr>
            <w:r w:rsidRPr="00830793">
              <w:rPr>
                <w:rFonts w:ascii="Calibri" w:hAnsi="Calibri"/>
                <w:color w:val="000000"/>
                <w:sz w:val="16"/>
                <w:szCs w:val="16"/>
                <w:lang w:val="en-GB" w:eastAsia="en-GB"/>
              </w:rPr>
              <w:t>Bachelor or equivalent first cycle (EQF level 6)</w:t>
            </w:r>
          </w:p>
        </w:tc>
        <w:tc>
          <w:tcPr>
            <w:tcW w:w="2268" w:type="dxa"/>
            <w:gridSpan w:val="2"/>
            <w:tcBorders>
              <w:top w:val="single" w:sz="8" w:space="0" w:color="auto"/>
              <w:left w:val="nil"/>
              <w:bottom w:val="double" w:sz="6" w:space="0" w:color="auto"/>
              <w:right w:val="double" w:sz="6" w:space="0" w:color="auto"/>
            </w:tcBorders>
            <w:shd w:val="clear" w:color="auto" w:fill="auto"/>
            <w:noWrap/>
            <w:vAlign w:val="center"/>
          </w:tcPr>
          <w:p w14:paraId="22C4499C" w14:textId="5AAB07F1" w:rsidR="005A15B9" w:rsidRPr="002A00C3" w:rsidRDefault="005A15B9" w:rsidP="006E6A81">
            <w:pPr>
              <w:jc w:val="center"/>
              <w:rPr>
                <w:rFonts w:ascii="Calibri" w:hAnsi="Calibri"/>
                <w:color w:val="000000"/>
                <w:sz w:val="16"/>
                <w:szCs w:val="16"/>
                <w:lang w:val="en-GB" w:eastAsia="en-GB"/>
              </w:rPr>
            </w:pPr>
            <w:r>
              <w:rPr>
                <w:rFonts w:ascii="Calibri" w:hAnsi="Calibri"/>
                <w:color w:val="000000"/>
                <w:sz w:val="16"/>
                <w:szCs w:val="16"/>
                <w:lang w:val="en-GB" w:eastAsia="en-GB"/>
              </w:rPr>
              <w:t>0413</w:t>
            </w:r>
          </w:p>
        </w:tc>
      </w:tr>
      <w:tr w:rsidR="005A15B9" w:rsidRPr="002A00C3" w14:paraId="08EC2EB1" w14:textId="77777777" w:rsidTr="005904D3">
        <w:trPr>
          <w:gridAfter w:val="2"/>
          <w:wAfter w:w="1409" w:type="dxa"/>
          <w:trHeight w:val="372"/>
        </w:trPr>
        <w:tc>
          <w:tcPr>
            <w:tcW w:w="1128" w:type="dxa"/>
            <w:vMerge w:val="restart"/>
            <w:tcBorders>
              <w:top w:val="double" w:sz="6" w:space="0" w:color="auto"/>
              <w:left w:val="double" w:sz="6" w:space="0" w:color="auto"/>
              <w:right w:val="double" w:sz="6" w:space="0" w:color="auto"/>
            </w:tcBorders>
            <w:shd w:val="clear" w:color="auto" w:fill="auto"/>
            <w:vAlign w:val="center"/>
            <w:hideMark/>
          </w:tcPr>
          <w:p w14:paraId="020AD73E" w14:textId="77777777" w:rsidR="005A15B9" w:rsidRPr="00830793" w:rsidRDefault="005A15B9" w:rsidP="006E6A81">
            <w:pPr>
              <w:jc w:val="center"/>
              <w:rPr>
                <w:rFonts w:ascii="Calibri" w:hAnsi="Calibri"/>
                <w:b/>
                <w:bCs/>
                <w:color w:val="000000"/>
                <w:sz w:val="18"/>
                <w:szCs w:val="16"/>
                <w:lang w:val="en-GB" w:eastAsia="en-GB"/>
              </w:rPr>
            </w:pPr>
            <w:r w:rsidRPr="00830793">
              <w:rPr>
                <w:rFonts w:ascii="Calibri" w:hAnsi="Calibri"/>
                <w:b/>
                <w:bCs/>
                <w:color w:val="000000"/>
                <w:sz w:val="18"/>
                <w:szCs w:val="16"/>
                <w:lang w:val="en-GB" w:eastAsia="en-GB"/>
              </w:rPr>
              <w:t>Sending Institution</w:t>
            </w:r>
          </w:p>
          <w:p w14:paraId="74F0279B" w14:textId="77777777" w:rsidR="005A15B9" w:rsidRPr="00830793" w:rsidRDefault="005A15B9" w:rsidP="006E6A81">
            <w:pPr>
              <w:jc w:val="center"/>
              <w:rPr>
                <w:rFonts w:ascii="Calibri" w:hAnsi="Calibri"/>
                <w:b/>
                <w:bCs/>
                <w:color w:val="000000"/>
                <w:sz w:val="18"/>
                <w:szCs w:val="16"/>
                <w:lang w:val="en-GB" w:eastAsia="en-GB"/>
              </w:rPr>
            </w:pP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3C2C6D75" w14:textId="77777777" w:rsidR="005A15B9" w:rsidRPr="002A00C3" w:rsidRDefault="005A15B9" w:rsidP="006E6A81">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Name</w:t>
            </w:r>
          </w:p>
        </w:tc>
        <w:tc>
          <w:tcPr>
            <w:tcW w:w="1708" w:type="dxa"/>
            <w:tcBorders>
              <w:top w:val="double" w:sz="6" w:space="0" w:color="auto"/>
              <w:left w:val="nil"/>
              <w:bottom w:val="single" w:sz="8" w:space="0" w:color="auto"/>
              <w:right w:val="single" w:sz="8" w:space="0" w:color="auto"/>
            </w:tcBorders>
            <w:shd w:val="clear" w:color="auto" w:fill="auto"/>
            <w:noWrap/>
            <w:vAlign w:val="center"/>
            <w:hideMark/>
          </w:tcPr>
          <w:p w14:paraId="0F6FED8F" w14:textId="77777777" w:rsidR="005A15B9" w:rsidRPr="002A00C3" w:rsidRDefault="005A15B9" w:rsidP="006E6A81">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Faculty/Department</w:t>
            </w:r>
          </w:p>
        </w:tc>
        <w:tc>
          <w:tcPr>
            <w:tcW w:w="1420" w:type="dxa"/>
            <w:gridSpan w:val="2"/>
            <w:tcBorders>
              <w:top w:val="double" w:sz="6" w:space="0" w:color="auto"/>
              <w:left w:val="nil"/>
              <w:bottom w:val="single" w:sz="8" w:space="0" w:color="auto"/>
              <w:right w:val="single" w:sz="8" w:space="0" w:color="auto"/>
            </w:tcBorders>
            <w:shd w:val="clear" w:color="auto" w:fill="auto"/>
            <w:vAlign w:val="center"/>
            <w:hideMark/>
          </w:tcPr>
          <w:p w14:paraId="2695EA1F" w14:textId="77777777" w:rsidR="007664B4" w:rsidRDefault="005904D3" w:rsidP="006E6A81">
            <w:pPr>
              <w:jc w:val="center"/>
              <w:rPr>
                <w:rFonts w:ascii="Calibri" w:hAnsi="Calibri"/>
                <w:b/>
                <w:bCs/>
                <w:color w:val="000000"/>
                <w:sz w:val="16"/>
                <w:szCs w:val="16"/>
                <w:lang w:val="en-GB" w:eastAsia="en-GB"/>
              </w:rPr>
            </w:pPr>
            <w:r>
              <w:rPr>
                <w:rFonts w:ascii="Calibri" w:hAnsi="Calibri"/>
                <w:b/>
                <w:bCs/>
                <w:color w:val="000000"/>
                <w:sz w:val="16"/>
                <w:szCs w:val="16"/>
                <w:lang w:val="en-GB" w:eastAsia="en-GB"/>
              </w:rPr>
              <w:t xml:space="preserve">Erasmus+ </w:t>
            </w:r>
            <w:r w:rsidR="005A15B9" w:rsidRPr="002A00C3">
              <w:rPr>
                <w:rFonts w:ascii="Calibri" w:hAnsi="Calibri"/>
                <w:b/>
                <w:bCs/>
                <w:color w:val="000000"/>
                <w:sz w:val="16"/>
                <w:szCs w:val="16"/>
                <w:lang w:val="en-GB" w:eastAsia="en-GB"/>
              </w:rPr>
              <w:t>code</w:t>
            </w:r>
          </w:p>
          <w:p w14:paraId="53F94870" w14:textId="6043648D" w:rsidR="005A15B9" w:rsidRPr="002A00C3" w:rsidRDefault="005A15B9" w:rsidP="006E6A81">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(if applicable)</w:t>
            </w:r>
          </w:p>
        </w:tc>
        <w:tc>
          <w:tcPr>
            <w:tcW w:w="1134" w:type="dxa"/>
            <w:gridSpan w:val="2"/>
            <w:tcBorders>
              <w:top w:val="double" w:sz="6" w:space="0" w:color="auto"/>
              <w:left w:val="nil"/>
              <w:bottom w:val="single" w:sz="8" w:space="0" w:color="auto"/>
              <w:right w:val="single" w:sz="8" w:space="0" w:color="auto"/>
            </w:tcBorders>
            <w:shd w:val="clear" w:color="auto" w:fill="auto"/>
            <w:vAlign w:val="center"/>
            <w:hideMark/>
          </w:tcPr>
          <w:p w14:paraId="1D5CC117" w14:textId="77777777" w:rsidR="005A15B9" w:rsidRPr="002A00C3" w:rsidRDefault="005A15B9" w:rsidP="006E6A81">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Address</w:t>
            </w:r>
          </w:p>
        </w:tc>
        <w:tc>
          <w:tcPr>
            <w:tcW w:w="1276" w:type="dxa"/>
            <w:gridSpan w:val="2"/>
            <w:tcBorders>
              <w:top w:val="double" w:sz="6" w:space="0" w:color="auto"/>
              <w:left w:val="nil"/>
              <w:bottom w:val="single" w:sz="8" w:space="0" w:color="auto"/>
              <w:right w:val="single" w:sz="8" w:space="0" w:color="auto"/>
            </w:tcBorders>
            <w:shd w:val="clear" w:color="auto" w:fill="auto"/>
            <w:vAlign w:val="center"/>
            <w:hideMark/>
          </w:tcPr>
          <w:p w14:paraId="0A683F03" w14:textId="77777777" w:rsidR="005A15B9" w:rsidRPr="002A00C3" w:rsidRDefault="005A15B9" w:rsidP="006E6A81">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Country</w:t>
            </w:r>
          </w:p>
        </w:tc>
        <w:tc>
          <w:tcPr>
            <w:tcW w:w="3543" w:type="dxa"/>
            <w:gridSpan w:val="6"/>
            <w:tcBorders>
              <w:top w:val="double" w:sz="6" w:space="0" w:color="auto"/>
              <w:left w:val="nil"/>
              <w:bottom w:val="single" w:sz="8" w:space="0" w:color="auto"/>
              <w:right w:val="double" w:sz="6" w:space="0" w:color="auto"/>
            </w:tcBorders>
            <w:shd w:val="clear" w:color="auto" w:fill="auto"/>
            <w:vAlign w:val="center"/>
            <w:hideMark/>
          </w:tcPr>
          <w:p w14:paraId="5C461DA5" w14:textId="14756565" w:rsidR="005A15B9" w:rsidRPr="002A00C3" w:rsidRDefault="005A15B9" w:rsidP="006E6A81">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Contact person name; email; phone</w:t>
            </w:r>
          </w:p>
        </w:tc>
      </w:tr>
      <w:tr w:rsidR="005A15B9" w:rsidRPr="002A00C3" w14:paraId="458C8360" w14:textId="77777777" w:rsidTr="005904D3">
        <w:trPr>
          <w:gridAfter w:val="2"/>
          <w:wAfter w:w="1409" w:type="dxa"/>
          <w:trHeight w:val="410"/>
        </w:trPr>
        <w:tc>
          <w:tcPr>
            <w:tcW w:w="1128" w:type="dxa"/>
            <w:vMerge/>
            <w:tcBorders>
              <w:left w:val="double" w:sz="6" w:space="0" w:color="auto"/>
              <w:bottom w:val="single" w:sz="8" w:space="0" w:color="auto"/>
              <w:right w:val="double" w:sz="6" w:space="0" w:color="auto"/>
            </w:tcBorders>
            <w:shd w:val="clear" w:color="auto" w:fill="auto"/>
            <w:vAlign w:val="center"/>
            <w:hideMark/>
          </w:tcPr>
          <w:p w14:paraId="67C7F76B" w14:textId="77777777" w:rsidR="005A15B9" w:rsidRPr="00830793" w:rsidRDefault="005A15B9" w:rsidP="006E6A81">
            <w:pPr>
              <w:jc w:val="center"/>
              <w:rPr>
                <w:rFonts w:ascii="Calibri" w:hAnsi="Calibri"/>
                <w:color w:val="000000"/>
                <w:sz w:val="18"/>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center"/>
            <w:hideMark/>
          </w:tcPr>
          <w:p w14:paraId="3F7DA503" w14:textId="77777777" w:rsidR="006E6A81" w:rsidRDefault="005A15B9" w:rsidP="006E6A81">
            <w:pPr>
              <w:jc w:val="center"/>
              <w:rPr>
                <w:rFonts w:ascii="Calibri" w:hAnsi="Calibri"/>
                <w:color w:val="000000"/>
                <w:sz w:val="16"/>
                <w:szCs w:val="16"/>
                <w:lang w:val="en-GB" w:eastAsia="en-GB"/>
              </w:rPr>
            </w:pPr>
            <w:r>
              <w:rPr>
                <w:rFonts w:ascii="Calibri" w:hAnsi="Calibri"/>
                <w:color w:val="000000"/>
                <w:sz w:val="16"/>
                <w:szCs w:val="16"/>
                <w:lang w:val="en-GB" w:eastAsia="en-GB"/>
              </w:rPr>
              <w:t xml:space="preserve">Moravian </w:t>
            </w:r>
            <w:r w:rsidR="006E6A81">
              <w:rPr>
                <w:rFonts w:ascii="Calibri" w:hAnsi="Calibri"/>
                <w:color w:val="000000"/>
                <w:sz w:val="16"/>
                <w:szCs w:val="16"/>
                <w:lang w:val="en-GB" w:eastAsia="en-GB"/>
              </w:rPr>
              <w:t xml:space="preserve">Business </w:t>
            </w:r>
          </w:p>
          <w:p w14:paraId="1E6FF722" w14:textId="77777777" w:rsidR="006E6A81" w:rsidRDefault="006E6A81" w:rsidP="006E6A81">
            <w:pPr>
              <w:jc w:val="center"/>
              <w:rPr>
                <w:rFonts w:ascii="Calibri" w:hAnsi="Calibri"/>
                <w:color w:val="000000"/>
                <w:sz w:val="16"/>
                <w:szCs w:val="16"/>
                <w:lang w:val="en-GB" w:eastAsia="en-GB"/>
              </w:rPr>
            </w:pPr>
            <w:r>
              <w:rPr>
                <w:rFonts w:ascii="Calibri" w:hAnsi="Calibri"/>
                <w:color w:val="000000"/>
                <w:sz w:val="16"/>
                <w:szCs w:val="16"/>
                <w:lang w:val="en-GB" w:eastAsia="en-GB"/>
              </w:rPr>
              <w:t>College</w:t>
            </w:r>
          </w:p>
          <w:p w14:paraId="7D6BA9C5" w14:textId="35627D5C" w:rsidR="005A15B9" w:rsidRPr="002A00C3" w:rsidRDefault="005A15B9" w:rsidP="006E6A81">
            <w:pPr>
              <w:jc w:val="center"/>
              <w:rPr>
                <w:rFonts w:ascii="Calibri" w:hAnsi="Calibri"/>
                <w:color w:val="000000"/>
                <w:sz w:val="16"/>
                <w:szCs w:val="16"/>
                <w:lang w:val="en-GB" w:eastAsia="en-GB"/>
              </w:rPr>
            </w:pPr>
            <w:r>
              <w:rPr>
                <w:rFonts w:ascii="Calibri" w:hAnsi="Calibri"/>
                <w:color w:val="000000"/>
                <w:sz w:val="16"/>
                <w:szCs w:val="16"/>
                <w:lang w:val="en-GB" w:eastAsia="en-GB"/>
              </w:rPr>
              <w:t>Olomouc</w:t>
            </w:r>
          </w:p>
        </w:tc>
        <w:tc>
          <w:tcPr>
            <w:tcW w:w="1708" w:type="dxa"/>
            <w:tcBorders>
              <w:top w:val="single" w:sz="8" w:space="0" w:color="auto"/>
              <w:left w:val="nil"/>
              <w:bottom w:val="double" w:sz="6" w:space="0" w:color="auto"/>
              <w:right w:val="single" w:sz="8" w:space="0" w:color="auto"/>
            </w:tcBorders>
            <w:shd w:val="clear" w:color="auto" w:fill="auto"/>
            <w:noWrap/>
            <w:vAlign w:val="center"/>
            <w:hideMark/>
          </w:tcPr>
          <w:p w14:paraId="265CEBF8" w14:textId="38BB4E11" w:rsidR="005A15B9" w:rsidRPr="002A00C3" w:rsidRDefault="005A15B9" w:rsidP="006E6A81">
            <w:pPr>
              <w:jc w:val="center"/>
              <w:rPr>
                <w:rFonts w:ascii="Calibri" w:hAnsi="Calibri"/>
                <w:color w:val="000000"/>
                <w:sz w:val="16"/>
                <w:szCs w:val="16"/>
                <w:lang w:val="en-GB" w:eastAsia="en-GB"/>
              </w:rPr>
            </w:pPr>
          </w:p>
        </w:tc>
        <w:tc>
          <w:tcPr>
            <w:tcW w:w="1420" w:type="dxa"/>
            <w:gridSpan w:val="2"/>
            <w:tcBorders>
              <w:top w:val="single" w:sz="8" w:space="0" w:color="auto"/>
              <w:left w:val="nil"/>
              <w:bottom w:val="double" w:sz="6" w:space="0" w:color="auto"/>
              <w:right w:val="single" w:sz="8" w:space="0" w:color="auto"/>
            </w:tcBorders>
            <w:shd w:val="clear" w:color="auto" w:fill="auto"/>
            <w:noWrap/>
            <w:vAlign w:val="center"/>
            <w:hideMark/>
          </w:tcPr>
          <w:p w14:paraId="55D5573E" w14:textId="77777777" w:rsidR="005A15B9" w:rsidRPr="002A00C3" w:rsidRDefault="005A15B9" w:rsidP="006E6A81">
            <w:pPr>
              <w:jc w:val="center"/>
              <w:rPr>
                <w:rFonts w:ascii="Calibri" w:hAnsi="Calibri"/>
                <w:color w:val="000000"/>
                <w:sz w:val="16"/>
                <w:szCs w:val="16"/>
                <w:lang w:val="en-GB" w:eastAsia="en-GB"/>
              </w:rPr>
            </w:pPr>
            <w:r>
              <w:rPr>
                <w:rFonts w:ascii="Calibri" w:hAnsi="Calibri"/>
                <w:color w:val="000000"/>
                <w:sz w:val="16"/>
                <w:szCs w:val="16"/>
                <w:lang w:val="en-GB" w:eastAsia="en-GB"/>
              </w:rPr>
              <w:t>CZ OLOMOUC03</w:t>
            </w:r>
          </w:p>
        </w:tc>
        <w:tc>
          <w:tcPr>
            <w:tcW w:w="1134" w:type="dxa"/>
            <w:gridSpan w:val="2"/>
            <w:tcBorders>
              <w:top w:val="single" w:sz="8" w:space="0" w:color="auto"/>
              <w:left w:val="nil"/>
              <w:bottom w:val="double" w:sz="6" w:space="0" w:color="auto"/>
              <w:right w:val="single" w:sz="8" w:space="0" w:color="auto"/>
            </w:tcBorders>
            <w:shd w:val="clear" w:color="auto" w:fill="auto"/>
            <w:noWrap/>
            <w:vAlign w:val="center"/>
            <w:hideMark/>
          </w:tcPr>
          <w:p w14:paraId="7480D0AB" w14:textId="77777777" w:rsidR="005A15B9" w:rsidRPr="002A00C3" w:rsidRDefault="005A15B9" w:rsidP="006E6A81">
            <w:pPr>
              <w:jc w:val="center"/>
              <w:rPr>
                <w:rFonts w:ascii="Calibri" w:hAnsi="Calibri"/>
                <w:color w:val="000000"/>
                <w:sz w:val="16"/>
                <w:szCs w:val="16"/>
                <w:lang w:val="en-GB" w:eastAsia="en-GB"/>
              </w:rPr>
            </w:pPr>
            <w:proofErr w:type="spellStart"/>
            <w:r>
              <w:rPr>
                <w:rFonts w:ascii="Calibri" w:hAnsi="Calibri"/>
                <w:color w:val="000000"/>
                <w:sz w:val="16"/>
                <w:szCs w:val="16"/>
                <w:lang w:val="en-GB" w:eastAsia="en-GB"/>
              </w:rPr>
              <w:t>Tř</w:t>
            </w:r>
            <w:proofErr w:type="spellEnd"/>
            <w:r>
              <w:rPr>
                <w:rFonts w:ascii="Calibri" w:hAnsi="Calibri"/>
                <w:color w:val="000000"/>
                <w:sz w:val="16"/>
                <w:szCs w:val="16"/>
                <w:lang w:val="en-GB" w:eastAsia="en-GB"/>
              </w:rPr>
              <w:t xml:space="preserve">. </w:t>
            </w:r>
            <w:proofErr w:type="spellStart"/>
            <w:r>
              <w:rPr>
                <w:rFonts w:ascii="Calibri" w:hAnsi="Calibri"/>
                <w:color w:val="000000"/>
                <w:sz w:val="16"/>
                <w:szCs w:val="16"/>
                <w:lang w:val="en-GB" w:eastAsia="en-GB"/>
              </w:rPr>
              <w:t>Kosmonautů</w:t>
            </w:r>
            <w:proofErr w:type="spellEnd"/>
            <w:r>
              <w:rPr>
                <w:rFonts w:ascii="Calibri" w:hAnsi="Calibri"/>
                <w:color w:val="000000"/>
                <w:sz w:val="16"/>
                <w:szCs w:val="16"/>
                <w:lang w:val="en-GB" w:eastAsia="en-GB"/>
              </w:rPr>
              <w:t xml:space="preserve"> 1288/1, 779 00 Olomouc</w:t>
            </w: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hideMark/>
          </w:tcPr>
          <w:p w14:paraId="0CD22696" w14:textId="77777777" w:rsidR="005A15B9" w:rsidRPr="002A00C3" w:rsidRDefault="005A15B9" w:rsidP="006E6A81">
            <w:pPr>
              <w:jc w:val="center"/>
              <w:rPr>
                <w:rFonts w:ascii="Calibri" w:hAnsi="Calibri"/>
                <w:color w:val="000000"/>
                <w:sz w:val="16"/>
                <w:szCs w:val="16"/>
                <w:lang w:val="en-GB" w:eastAsia="en-GB"/>
              </w:rPr>
            </w:pPr>
            <w:r>
              <w:rPr>
                <w:rFonts w:ascii="Calibri" w:hAnsi="Calibri"/>
                <w:color w:val="000000"/>
                <w:sz w:val="16"/>
                <w:szCs w:val="16"/>
                <w:lang w:val="en-GB" w:eastAsia="en-GB"/>
              </w:rPr>
              <w:t>Czech Republic</w:t>
            </w:r>
          </w:p>
        </w:tc>
        <w:tc>
          <w:tcPr>
            <w:tcW w:w="3543" w:type="dxa"/>
            <w:gridSpan w:val="6"/>
            <w:tcBorders>
              <w:top w:val="single" w:sz="8" w:space="0" w:color="auto"/>
              <w:left w:val="nil"/>
              <w:bottom w:val="double" w:sz="6" w:space="0" w:color="auto"/>
              <w:right w:val="double" w:sz="6" w:space="0" w:color="auto"/>
            </w:tcBorders>
            <w:shd w:val="clear" w:color="auto" w:fill="auto"/>
            <w:noWrap/>
            <w:vAlign w:val="center"/>
            <w:hideMark/>
          </w:tcPr>
          <w:p w14:paraId="4ADE19B1" w14:textId="5D518A78" w:rsidR="005A15B9" w:rsidRPr="002A00C3" w:rsidRDefault="005A15B9" w:rsidP="00F46E49">
            <w:pPr>
              <w:jc w:val="center"/>
              <w:rPr>
                <w:rFonts w:ascii="Calibri" w:hAnsi="Calibri"/>
                <w:color w:val="000000"/>
                <w:sz w:val="16"/>
                <w:szCs w:val="16"/>
                <w:lang w:val="en-GB" w:eastAsia="en-GB"/>
              </w:rPr>
            </w:pPr>
          </w:p>
        </w:tc>
      </w:tr>
      <w:tr w:rsidR="005A15B9" w:rsidRPr="002A00C3" w14:paraId="0DF46967" w14:textId="77777777" w:rsidTr="005904D3">
        <w:trPr>
          <w:gridAfter w:val="2"/>
          <w:wAfter w:w="1409" w:type="dxa"/>
          <w:trHeight w:val="213"/>
        </w:trPr>
        <w:tc>
          <w:tcPr>
            <w:tcW w:w="1128" w:type="dxa"/>
            <w:vMerge w:val="restart"/>
            <w:tcBorders>
              <w:top w:val="double" w:sz="6" w:space="0" w:color="auto"/>
              <w:left w:val="double" w:sz="6" w:space="0" w:color="auto"/>
              <w:right w:val="double" w:sz="6" w:space="0" w:color="auto"/>
            </w:tcBorders>
            <w:shd w:val="clear" w:color="auto" w:fill="auto"/>
            <w:vAlign w:val="center"/>
            <w:hideMark/>
          </w:tcPr>
          <w:p w14:paraId="3A98DF2E" w14:textId="77777777" w:rsidR="005A15B9" w:rsidRPr="00830793" w:rsidRDefault="005A15B9" w:rsidP="006E6A81">
            <w:pPr>
              <w:jc w:val="center"/>
              <w:rPr>
                <w:rFonts w:ascii="Calibri" w:hAnsi="Calibri"/>
                <w:b/>
                <w:bCs/>
                <w:color w:val="000000"/>
                <w:sz w:val="18"/>
                <w:szCs w:val="16"/>
                <w:lang w:val="en-GB" w:eastAsia="en-GB"/>
              </w:rPr>
            </w:pPr>
            <w:r w:rsidRPr="00830793">
              <w:rPr>
                <w:rFonts w:ascii="Calibri" w:hAnsi="Calibri"/>
                <w:b/>
                <w:bCs/>
                <w:color w:val="000000"/>
                <w:sz w:val="18"/>
                <w:szCs w:val="16"/>
                <w:lang w:val="en-GB" w:eastAsia="en-GB"/>
              </w:rPr>
              <w:t>Receiving Institution</w:t>
            </w:r>
          </w:p>
          <w:p w14:paraId="15B6B15E" w14:textId="77777777" w:rsidR="005A15B9" w:rsidRPr="00830793" w:rsidRDefault="005A15B9" w:rsidP="006E6A81">
            <w:pPr>
              <w:jc w:val="center"/>
              <w:rPr>
                <w:rFonts w:ascii="Calibri" w:hAnsi="Calibri"/>
                <w:b/>
                <w:bCs/>
                <w:color w:val="000000"/>
                <w:sz w:val="18"/>
                <w:szCs w:val="16"/>
                <w:lang w:val="en-GB" w:eastAsia="en-GB"/>
              </w:rPr>
            </w:pP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1CBF2BD5" w14:textId="77777777" w:rsidR="005A15B9" w:rsidRPr="00B1067B" w:rsidRDefault="005A15B9" w:rsidP="006E6A81">
            <w:pPr>
              <w:jc w:val="center"/>
              <w:rPr>
                <w:rFonts w:ascii="Calibri" w:hAnsi="Calibri"/>
                <w:b/>
                <w:bCs/>
                <w:color w:val="000000"/>
                <w:sz w:val="16"/>
                <w:szCs w:val="16"/>
                <w:highlight w:val="yellow"/>
                <w:lang w:val="en-GB" w:eastAsia="en-GB"/>
              </w:rPr>
            </w:pPr>
            <w:r w:rsidRPr="00B1067B">
              <w:rPr>
                <w:rFonts w:ascii="Calibri" w:hAnsi="Calibri"/>
                <w:b/>
                <w:bCs/>
                <w:color w:val="000000"/>
                <w:sz w:val="16"/>
                <w:szCs w:val="16"/>
                <w:highlight w:val="yellow"/>
                <w:lang w:val="en-GB" w:eastAsia="en-GB"/>
              </w:rPr>
              <w:t>Name</w:t>
            </w:r>
          </w:p>
        </w:tc>
        <w:tc>
          <w:tcPr>
            <w:tcW w:w="1708" w:type="dxa"/>
            <w:tcBorders>
              <w:top w:val="double" w:sz="6" w:space="0" w:color="auto"/>
              <w:left w:val="nil"/>
              <w:bottom w:val="single" w:sz="8" w:space="0" w:color="auto"/>
              <w:right w:val="single" w:sz="8" w:space="0" w:color="auto"/>
            </w:tcBorders>
            <w:shd w:val="clear" w:color="auto" w:fill="auto"/>
            <w:noWrap/>
            <w:vAlign w:val="center"/>
            <w:hideMark/>
          </w:tcPr>
          <w:p w14:paraId="6D014532" w14:textId="77777777" w:rsidR="005A15B9" w:rsidRPr="00B1067B" w:rsidRDefault="005A15B9" w:rsidP="006E6A81">
            <w:pPr>
              <w:jc w:val="center"/>
              <w:rPr>
                <w:rFonts w:ascii="Calibri" w:hAnsi="Calibri"/>
                <w:b/>
                <w:bCs/>
                <w:color w:val="000000"/>
                <w:sz w:val="16"/>
                <w:szCs w:val="16"/>
                <w:highlight w:val="yellow"/>
                <w:lang w:val="en-GB" w:eastAsia="en-GB"/>
              </w:rPr>
            </w:pPr>
            <w:r w:rsidRPr="00B1067B">
              <w:rPr>
                <w:rFonts w:ascii="Calibri" w:hAnsi="Calibri"/>
                <w:b/>
                <w:bCs/>
                <w:color w:val="000000"/>
                <w:sz w:val="16"/>
                <w:szCs w:val="16"/>
                <w:highlight w:val="yellow"/>
                <w:lang w:val="en-GB" w:eastAsia="en-GB"/>
              </w:rPr>
              <w:t>Faculty/ Department</w:t>
            </w:r>
          </w:p>
        </w:tc>
        <w:tc>
          <w:tcPr>
            <w:tcW w:w="1420" w:type="dxa"/>
            <w:gridSpan w:val="2"/>
            <w:tcBorders>
              <w:top w:val="double" w:sz="6" w:space="0" w:color="auto"/>
              <w:left w:val="nil"/>
              <w:bottom w:val="single" w:sz="8" w:space="0" w:color="auto"/>
              <w:right w:val="single" w:sz="8" w:space="0" w:color="auto"/>
            </w:tcBorders>
            <w:shd w:val="clear" w:color="auto" w:fill="auto"/>
            <w:vAlign w:val="center"/>
            <w:hideMark/>
          </w:tcPr>
          <w:p w14:paraId="64C87F8E" w14:textId="1D4E67CA" w:rsidR="005A15B9" w:rsidRPr="00B1067B" w:rsidRDefault="005904D3" w:rsidP="006E6A81">
            <w:pPr>
              <w:jc w:val="center"/>
              <w:rPr>
                <w:rFonts w:ascii="Calibri" w:hAnsi="Calibri"/>
                <w:b/>
                <w:bCs/>
                <w:color w:val="000000"/>
                <w:sz w:val="16"/>
                <w:szCs w:val="16"/>
                <w:highlight w:val="yellow"/>
                <w:lang w:val="en-GB" w:eastAsia="en-GB"/>
              </w:rPr>
            </w:pPr>
            <w:r>
              <w:rPr>
                <w:rFonts w:ascii="Calibri" w:hAnsi="Calibri"/>
                <w:b/>
                <w:bCs/>
                <w:color w:val="000000"/>
                <w:sz w:val="16"/>
                <w:szCs w:val="16"/>
                <w:highlight w:val="yellow"/>
                <w:lang w:val="en-GB" w:eastAsia="en-GB"/>
              </w:rPr>
              <w:t xml:space="preserve">Erasmus+ </w:t>
            </w:r>
            <w:r w:rsidR="005A15B9" w:rsidRPr="00B1067B">
              <w:rPr>
                <w:rFonts w:ascii="Calibri" w:hAnsi="Calibri"/>
                <w:b/>
                <w:bCs/>
                <w:color w:val="000000"/>
                <w:sz w:val="16"/>
                <w:szCs w:val="16"/>
                <w:highlight w:val="yellow"/>
                <w:lang w:val="en-GB" w:eastAsia="en-GB"/>
              </w:rPr>
              <w:t>code (if applicable)</w:t>
            </w:r>
          </w:p>
        </w:tc>
        <w:tc>
          <w:tcPr>
            <w:tcW w:w="1134" w:type="dxa"/>
            <w:gridSpan w:val="2"/>
            <w:tcBorders>
              <w:top w:val="double" w:sz="6" w:space="0" w:color="auto"/>
              <w:left w:val="nil"/>
              <w:bottom w:val="single" w:sz="8" w:space="0" w:color="auto"/>
              <w:right w:val="single" w:sz="8" w:space="0" w:color="auto"/>
            </w:tcBorders>
            <w:shd w:val="clear" w:color="auto" w:fill="auto"/>
            <w:vAlign w:val="center"/>
            <w:hideMark/>
          </w:tcPr>
          <w:p w14:paraId="7AD2561B" w14:textId="77777777" w:rsidR="005A15B9" w:rsidRPr="00B1067B" w:rsidRDefault="005A15B9" w:rsidP="006E6A81">
            <w:pPr>
              <w:jc w:val="center"/>
              <w:rPr>
                <w:rFonts w:ascii="Calibri" w:hAnsi="Calibri"/>
                <w:b/>
                <w:bCs/>
                <w:color w:val="000000"/>
                <w:sz w:val="16"/>
                <w:szCs w:val="16"/>
                <w:highlight w:val="yellow"/>
                <w:lang w:val="en-GB" w:eastAsia="en-GB"/>
              </w:rPr>
            </w:pPr>
            <w:r w:rsidRPr="00B1067B">
              <w:rPr>
                <w:rFonts w:ascii="Calibri" w:hAnsi="Calibri"/>
                <w:b/>
                <w:bCs/>
                <w:color w:val="000000"/>
                <w:sz w:val="16"/>
                <w:szCs w:val="16"/>
                <w:highlight w:val="yellow"/>
                <w:lang w:val="en-GB" w:eastAsia="en-GB"/>
              </w:rPr>
              <w:t>Address</w:t>
            </w:r>
          </w:p>
        </w:tc>
        <w:tc>
          <w:tcPr>
            <w:tcW w:w="1276" w:type="dxa"/>
            <w:gridSpan w:val="2"/>
            <w:tcBorders>
              <w:top w:val="double" w:sz="6" w:space="0" w:color="auto"/>
              <w:left w:val="nil"/>
              <w:bottom w:val="single" w:sz="8" w:space="0" w:color="auto"/>
              <w:right w:val="single" w:sz="8" w:space="0" w:color="auto"/>
            </w:tcBorders>
            <w:shd w:val="clear" w:color="auto" w:fill="auto"/>
            <w:vAlign w:val="center"/>
            <w:hideMark/>
          </w:tcPr>
          <w:p w14:paraId="723E3CBF" w14:textId="77777777" w:rsidR="005A15B9" w:rsidRPr="00B1067B" w:rsidRDefault="005A15B9" w:rsidP="006E6A81">
            <w:pPr>
              <w:jc w:val="center"/>
              <w:rPr>
                <w:rFonts w:ascii="Calibri" w:hAnsi="Calibri"/>
                <w:b/>
                <w:bCs/>
                <w:color w:val="000000"/>
                <w:sz w:val="16"/>
                <w:szCs w:val="16"/>
                <w:highlight w:val="yellow"/>
                <w:lang w:val="en-GB" w:eastAsia="en-GB"/>
              </w:rPr>
            </w:pPr>
            <w:r w:rsidRPr="00B1067B">
              <w:rPr>
                <w:rFonts w:ascii="Calibri" w:hAnsi="Calibri"/>
                <w:b/>
                <w:bCs/>
                <w:color w:val="000000"/>
                <w:sz w:val="16"/>
                <w:szCs w:val="16"/>
                <w:highlight w:val="yellow"/>
                <w:lang w:val="en-GB" w:eastAsia="en-GB"/>
              </w:rPr>
              <w:t>Country</w:t>
            </w:r>
          </w:p>
        </w:tc>
        <w:tc>
          <w:tcPr>
            <w:tcW w:w="3543" w:type="dxa"/>
            <w:gridSpan w:val="6"/>
            <w:tcBorders>
              <w:top w:val="double" w:sz="6" w:space="0" w:color="auto"/>
              <w:left w:val="nil"/>
              <w:bottom w:val="single" w:sz="8" w:space="0" w:color="auto"/>
              <w:right w:val="double" w:sz="6" w:space="0" w:color="auto"/>
            </w:tcBorders>
            <w:shd w:val="clear" w:color="auto" w:fill="auto"/>
            <w:vAlign w:val="center"/>
            <w:hideMark/>
          </w:tcPr>
          <w:p w14:paraId="58AD5DCD" w14:textId="77777777" w:rsidR="005A15B9" w:rsidRPr="00B1067B" w:rsidRDefault="005A15B9" w:rsidP="006E6A81">
            <w:pPr>
              <w:jc w:val="center"/>
              <w:rPr>
                <w:rFonts w:ascii="Calibri" w:hAnsi="Calibri"/>
                <w:b/>
                <w:bCs/>
                <w:color w:val="000000"/>
                <w:sz w:val="16"/>
                <w:szCs w:val="16"/>
                <w:highlight w:val="yellow"/>
                <w:lang w:val="en-GB" w:eastAsia="en-GB"/>
              </w:rPr>
            </w:pPr>
            <w:r w:rsidRPr="00B1067B">
              <w:rPr>
                <w:rFonts w:ascii="Calibri" w:hAnsi="Calibri"/>
                <w:b/>
                <w:bCs/>
                <w:color w:val="000000"/>
                <w:sz w:val="16"/>
                <w:szCs w:val="16"/>
                <w:highlight w:val="yellow"/>
                <w:lang w:val="en-GB" w:eastAsia="en-GB"/>
              </w:rPr>
              <w:t>Contact person name; email; phone</w:t>
            </w:r>
          </w:p>
        </w:tc>
      </w:tr>
      <w:tr w:rsidR="005A15B9" w:rsidRPr="002A00C3" w14:paraId="0994733B" w14:textId="77777777" w:rsidTr="005904D3">
        <w:trPr>
          <w:gridAfter w:val="2"/>
          <w:wAfter w:w="1409" w:type="dxa"/>
          <w:trHeight w:val="315"/>
        </w:trPr>
        <w:tc>
          <w:tcPr>
            <w:tcW w:w="1128" w:type="dxa"/>
            <w:vMerge/>
            <w:tcBorders>
              <w:left w:val="double" w:sz="6" w:space="0" w:color="auto"/>
              <w:bottom w:val="double" w:sz="6" w:space="0" w:color="auto"/>
              <w:right w:val="double" w:sz="6" w:space="0" w:color="auto"/>
            </w:tcBorders>
            <w:shd w:val="clear" w:color="auto" w:fill="auto"/>
            <w:vAlign w:val="bottom"/>
            <w:hideMark/>
          </w:tcPr>
          <w:p w14:paraId="747C456B" w14:textId="77777777" w:rsidR="005A15B9" w:rsidRPr="002A00C3" w:rsidRDefault="005A15B9" w:rsidP="006E6A81">
            <w:pPr>
              <w:rPr>
                <w:rFonts w:ascii="Calibri" w:hAnsi="Calibri"/>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center"/>
            <w:hideMark/>
          </w:tcPr>
          <w:p w14:paraId="5E801221" w14:textId="77777777" w:rsidR="005A15B9" w:rsidRDefault="005A15B9" w:rsidP="006E6A81">
            <w:pPr>
              <w:jc w:val="center"/>
              <w:rPr>
                <w:rFonts w:ascii="Calibri" w:hAnsi="Calibri"/>
                <w:color w:val="000000"/>
                <w:sz w:val="16"/>
                <w:szCs w:val="16"/>
                <w:lang w:val="en-GB" w:eastAsia="en-GB"/>
              </w:rPr>
            </w:pPr>
          </w:p>
          <w:p w14:paraId="72446A5B" w14:textId="77777777" w:rsidR="005A15B9" w:rsidRDefault="005A15B9" w:rsidP="006E6A81">
            <w:pPr>
              <w:jc w:val="center"/>
              <w:rPr>
                <w:rFonts w:ascii="Calibri" w:hAnsi="Calibri"/>
                <w:color w:val="000000"/>
                <w:sz w:val="16"/>
                <w:szCs w:val="16"/>
                <w:lang w:val="en-GB" w:eastAsia="en-GB"/>
              </w:rPr>
            </w:pPr>
          </w:p>
          <w:p w14:paraId="45B11441" w14:textId="77777777" w:rsidR="005A15B9" w:rsidRPr="002A00C3" w:rsidRDefault="005A15B9" w:rsidP="006E6A81">
            <w:pPr>
              <w:jc w:val="center"/>
              <w:rPr>
                <w:rFonts w:ascii="Calibri" w:hAnsi="Calibri"/>
                <w:color w:val="000000"/>
                <w:sz w:val="16"/>
                <w:szCs w:val="16"/>
                <w:lang w:val="en-GB" w:eastAsia="en-GB"/>
              </w:rPr>
            </w:pPr>
          </w:p>
        </w:tc>
        <w:tc>
          <w:tcPr>
            <w:tcW w:w="1708" w:type="dxa"/>
            <w:tcBorders>
              <w:top w:val="single" w:sz="8" w:space="0" w:color="auto"/>
              <w:left w:val="nil"/>
              <w:bottom w:val="double" w:sz="6" w:space="0" w:color="auto"/>
              <w:right w:val="single" w:sz="8" w:space="0" w:color="auto"/>
            </w:tcBorders>
            <w:shd w:val="clear" w:color="auto" w:fill="auto"/>
            <w:noWrap/>
            <w:vAlign w:val="center"/>
            <w:hideMark/>
          </w:tcPr>
          <w:p w14:paraId="3562CA5F" w14:textId="77777777" w:rsidR="005A15B9" w:rsidRPr="002A00C3" w:rsidRDefault="005A15B9" w:rsidP="006E6A81">
            <w:pPr>
              <w:jc w:val="center"/>
              <w:rPr>
                <w:rFonts w:ascii="Calibri" w:hAnsi="Calibri"/>
                <w:color w:val="000000"/>
                <w:sz w:val="16"/>
                <w:szCs w:val="16"/>
                <w:lang w:val="en-GB" w:eastAsia="en-GB"/>
              </w:rPr>
            </w:pPr>
          </w:p>
        </w:tc>
        <w:tc>
          <w:tcPr>
            <w:tcW w:w="1420" w:type="dxa"/>
            <w:gridSpan w:val="2"/>
            <w:tcBorders>
              <w:top w:val="single" w:sz="8" w:space="0" w:color="auto"/>
              <w:left w:val="nil"/>
              <w:bottom w:val="double" w:sz="6" w:space="0" w:color="auto"/>
              <w:right w:val="single" w:sz="8" w:space="0" w:color="auto"/>
            </w:tcBorders>
            <w:shd w:val="clear" w:color="auto" w:fill="auto"/>
            <w:noWrap/>
            <w:vAlign w:val="center"/>
            <w:hideMark/>
          </w:tcPr>
          <w:p w14:paraId="29FA604D" w14:textId="77777777" w:rsidR="005A15B9" w:rsidRPr="002A00C3" w:rsidRDefault="005A15B9" w:rsidP="006E6A81">
            <w:pPr>
              <w:jc w:val="center"/>
              <w:rPr>
                <w:rFonts w:ascii="Calibri" w:hAnsi="Calibri"/>
                <w:color w:val="000000"/>
                <w:sz w:val="16"/>
                <w:szCs w:val="16"/>
                <w:lang w:val="en-GB" w:eastAsia="en-GB"/>
              </w:rPr>
            </w:pPr>
          </w:p>
        </w:tc>
        <w:tc>
          <w:tcPr>
            <w:tcW w:w="1134" w:type="dxa"/>
            <w:gridSpan w:val="2"/>
            <w:tcBorders>
              <w:top w:val="single" w:sz="8" w:space="0" w:color="auto"/>
              <w:left w:val="nil"/>
              <w:bottom w:val="double" w:sz="6" w:space="0" w:color="auto"/>
              <w:right w:val="single" w:sz="8" w:space="0" w:color="auto"/>
            </w:tcBorders>
            <w:shd w:val="clear" w:color="auto" w:fill="auto"/>
            <w:noWrap/>
            <w:vAlign w:val="center"/>
            <w:hideMark/>
          </w:tcPr>
          <w:p w14:paraId="054D2FE2" w14:textId="77777777" w:rsidR="005A15B9" w:rsidRPr="002A00C3" w:rsidRDefault="005A15B9" w:rsidP="006E6A81">
            <w:pPr>
              <w:jc w:val="center"/>
              <w:rPr>
                <w:rFonts w:ascii="Calibri" w:hAnsi="Calibri"/>
                <w:color w:val="000000"/>
                <w:sz w:val="16"/>
                <w:szCs w:val="16"/>
                <w:lang w:val="en-GB" w:eastAsia="en-GB"/>
              </w:rPr>
            </w:pPr>
          </w:p>
          <w:p w14:paraId="7D32B6A2" w14:textId="77777777" w:rsidR="005A15B9" w:rsidRPr="002A00C3" w:rsidRDefault="005A15B9" w:rsidP="006E6A81">
            <w:pPr>
              <w:jc w:val="center"/>
              <w:rPr>
                <w:rFonts w:ascii="Calibri" w:hAnsi="Calibri"/>
                <w:color w:val="000000"/>
                <w:sz w:val="16"/>
                <w:szCs w:val="16"/>
                <w:lang w:val="en-GB" w:eastAsia="en-GB"/>
              </w:rPr>
            </w:pP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hideMark/>
          </w:tcPr>
          <w:p w14:paraId="1D955446" w14:textId="77777777" w:rsidR="005A15B9" w:rsidRPr="002A00C3" w:rsidRDefault="005A15B9" w:rsidP="006E6A81">
            <w:pPr>
              <w:jc w:val="center"/>
              <w:rPr>
                <w:rFonts w:ascii="Calibri" w:hAnsi="Calibri"/>
                <w:color w:val="000000"/>
                <w:sz w:val="16"/>
                <w:szCs w:val="16"/>
                <w:lang w:val="en-GB" w:eastAsia="en-GB"/>
              </w:rPr>
            </w:pPr>
          </w:p>
        </w:tc>
        <w:tc>
          <w:tcPr>
            <w:tcW w:w="3543" w:type="dxa"/>
            <w:gridSpan w:val="6"/>
            <w:tcBorders>
              <w:top w:val="single" w:sz="8" w:space="0" w:color="auto"/>
              <w:left w:val="nil"/>
              <w:bottom w:val="double" w:sz="6" w:space="0" w:color="auto"/>
              <w:right w:val="double" w:sz="6" w:space="0" w:color="auto"/>
            </w:tcBorders>
            <w:shd w:val="clear" w:color="auto" w:fill="auto"/>
            <w:noWrap/>
            <w:vAlign w:val="center"/>
            <w:hideMark/>
          </w:tcPr>
          <w:p w14:paraId="04CEB8CE" w14:textId="77777777" w:rsidR="005A15B9" w:rsidRPr="002A00C3" w:rsidRDefault="005A15B9" w:rsidP="006E6A81">
            <w:pPr>
              <w:jc w:val="center"/>
              <w:rPr>
                <w:rFonts w:ascii="Calibri" w:hAnsi="Calibri"/>
                <w:color w:val="000000"/>
                <w:sz w:val="16"/>
                <w:szCs w:val="16"/>
                <w:lang w:val="en-GB" w:eastAsia="en-GB"/>
              </w:rPr>
            </w:pPr>
          </w:p>
        </w:tc>
      </w:tr>
      <w:tr w:rsidR="005A15B9" w:rsidRPr="00830793" w14:paraId="12444EAE" w14:textId="77777777" w:rsidTr="005904D3">
        <w:trPr>
          <w:gridAfter w:val="1"/>
          <w:wAfter w:w="1402" w:type="dxa"/>
          <w:trHeight w:val="135"/>
        </w:trPr>
        <w:tc>
          <w:tcPr>
            <w:tcW w:w="11349" w:type="dxa"/>
            <w:gridSpan w:val="16"/>
            <w:tcBorders>
              <w:top w:val="double" w:sz="6" w:space="0" w:color="auto"/>
              <w:left w:val="nil"/>
              <w:bottom w:val="nil"/>
              <w:right w:val="nil"/>
            </w:tcBorders>
            <w:shd w:val="clear" w:color="auto" w:fill="auto"/>
            <w:noWrap/>
            <w:vAlign w:val="center"/>
            <w:hideMark/>
          </w:tcPr>
          <w:p w14:paraId="1F156159" w14:textId="77777777" w:rsidR="005A15B9" w:rsidRPr="00830793" w:rsidRDefault="005A15B9" w:rsidP="006E6A81">
            <w:pPr>
              <w:jc w:val="center"/>
              <w:rPr>
                <w:rFonts w:ascii="Calibri" w:hAnsi="Calibri"/>
                <w:b/>
                <w:color w:val="000000"/>
                <w:sz w:val="20"/>
                <w:szCs w:val="16"/>
                <w:lang w:val="en-GB" w:eastAsia="en-GB"/>
              </w:rPr>
            </w:pPr>
            <w:r w:rsidRPr="00830793">
              <w:rPr>
                <w:rFonts w:ascii="Calibri" w:hAnsi="Calibri"/>
                <w:b/>
                <w:color w:val="000000"/>
                <w:sz w:val="28"/>
                <w:szCs w:val="16"/>
                <w:lang w:val="en-GB" w:eastAsia="en-GB"/>
              </w:rPr>
              <w:t>Before the mobility</w:t>
            </w:r>
          </w:p>
        </w:tc>
      </w:tr>
      <w:tr w:rsidR="005A15B9" w:rsidRPr="00595BAF" w14:paraId="63E7BC70" w14:textId="77777777" w:rsidTr="005904D3">
        <w:trPr>
          <w:gridAfter w:val="1"/>
          <w:wAfter w:w="1402" w:type="dxa"/>
          <w:trHeight w:val="100"/>
        </w:trPr>
        <w:tc>
          <w:tcPr>
            <w:tcW w:w="1128" w:type="dxa"/>
            <w:tcBorders>
              <w:top w:val="double" w:sz="6" w:space="0" w:color="auto"/>
              <w:left w:val="double" w:sz="6" w:space="0" w:color="auto"/>
              <w:bottom w:val="nil"/>
              <w:right w:val="nil"/>
            </w:tcBorders>
            <w:shd w:val="clear" w:color="auto" w:fill="auto"/>
            <w:noWrap/>
            <w:vAlign w:val="bottom"/>
            <w:hideMark/>
          </w:tcPr>
          <w:p w14:paraId="618B174A" w14:textId="77777777" w:rsidR="005A15B9" w:rsidRPr="002A00C3" w:rsidRDefault="005A15B9" w:rsidP="006E6A81">
            <w:pPr>
              <w:rPr>
                <w:rFonts w:ascii="Calibri" w:hAnsi="Calibri"/>
                <w:b/>
                <w:bCs/>
                <w:color w:val="000000"/>
                <w:sz w:val="16"/>
                <w:szCs w:val="16"/>
                <w:lang w:val="en-GB" w:eastAsia="en-GB"/>
              </w:rPr>
            </w:pPr>
            <w:r w:rsidRPr="002A00C3">
              <w:rPr>
                <w:rFonts w:ascii="Calibri" w:hAnsi="Calibri"/>
                <w:b/>
                <w:bCs/>
                <w:color w:val="000000"/>
                <w:sz w:val="16"/>
                <w:szCs w:val="16"/>
                <w:lang w:val="en-GB" w:eastAsia="en-GB"/>
              </w:rPr>
              <w:t> </w:t>
            </w:r>
          </w:p>
        </w:tc>
        <w:tc>
          <w:tcPr>
            <w:tcW w:w="10221" w:type="dxa"/>
            <w:gridSpan w:val="15"/>
            <w:tcBorders>
              <w:top w:val="double" w:sz="6" w:space="0" w:color="auto"/>
              <w:left w:val="nil"/>
              <w:bottom w:val="nil"/>
              <w:right w:val="double" w:sz="6" w:space="0" w:color="000000"/>
            </w:tcBorders>
            <w:shd w:val="clear" w:color="auto" w:fill="auto"/>
            <w:noWrap/>
            <w:vAlign w:val="center"/>
            <w:hideMark/>
          </w:tcPr>
          <w:p w14:paraId="300966EC" w14:textId="77777777" w:rsidR="005A15B9" w:rsidRPr="00830793" w:rsidRDefault="005A15B9" w:rsidP="006E6A81">
            <w:pPr>
              <w:jc w:val="center"/>
              <w:rPr>
                <w:rFonts w:ascii="Calibri" w:hAnsi="Calibri"/>
                <w:b/>
                <w:bCs/>
                <w:i/>
                <w:iCs/>
                <w:color w:val="000000"/>
                <w:sz w:val="14"/>
                <w:szCs w:val="12"/>
                <w:lang w:val="en-GB" w:eastAsia="en-GB"/>
              </w:rPr>
            </w:pPr>
            <w:r w:rsidRPr="00830793">
              <w:rPr>
                <w:rFonts w:ascii="Calibri" w:hAnsi="Calibri"/>
                <w:b/>
                <w:bCs/>
                <w:i/>
                <w:iCs/>
                <w:color w:val="000000"/>
                <w:sz w:val="18"/>
                <w:szCs w:val="16"/>
                <w:lang w:val="en-GB" w:eastAsia="en-GB"/>
              </w:rPr>
              <w:t>Study Programme at the Receiving Institution</w:t>
            </w:r>
            <w:r w:rsidRPr="00830793">
              <w:rPr>
                <w:rFonts w:ascii="Calibri" w:hAnsi="Calibri"/>
                <w:b/>
                <w:bCs/>
                <w:i/>
                <w:iCs/>
                <w:color w:val="000000"/>
                <w:sz w:val="18"/>
                <w:szCs w:val="16"/>
                <w:lang w:val="en-GB" w:eastAsia="en-GB"/>
              </w:rPr>
              <w:br/>
            </w:r>
          </w:p>
          <w:p w14:paraId="73BE3AEE" w14:textId="77777777" w:rsidR="005A15B9" w:rsidRPr="002A00C3" w:rsidRDefault="005A15B9" w:rsidP="006E6A81">
            <w:pPr>
              <w:jc w:val="center"/>
              <w:rPr>
                <w:rFonts w:ascii="Calibri" w:hAnsi="Calibri"/>
                <w:b/>
                <w:bCs/>
                <w:iCs/>
                <w:color w:val="000000"/>
                <w:sz w:val="12"/>
                <w:szCs w:val="12"/>
                <w:lang w:val="en-GB" w:eastAsia="en-GB"/>
              </w:rPr>
            </w:pPr>
            <w:r w:rsidRPr="00830793">
              <w:rPr>
                <w:rFonts w:ascii="Calibri" w:hAnsi="Calibri"/>
                <w:b/>
                <w:bCs/>
                <w:iCs/>
                <w:color w:val="000000"/>
                <w:sz w:val="18"/>
                <w:szCs w:val="16"/>
                <w:lang w:val="en-GB" w:eastAsia="en-GB"/>
              </w:rPr>
              <w:t xml:space="preserve">Planned period of the mobility: </w:t>
            </w:r>
            <w:r w:rsidRPr="00830793">
              <w:rPr>
                <w:rFonts w:ascii="Calibri" w:hAnsi="Calibri"/>
                <w:b/>
                <w:bCs/>
                <w:iCs/>
                <w:color w:val="000000"/>
                <w:sz w:val="18"/>
                <w:szCs w:val="16"/>
                <w:highlight w:val="yellow"/>
                <w:lang w:val="en-GB" w:eastAsia="en-GB"/>
              </w:rPr>
              <w:t>from [month/year] ……………. to [month/year] ……………</w:t>
            </w:r>
            <w:r w:rsidRPr="00830793">
              <w:rPr>
                <w:rFonts w:ascii="Calibri" w:hAnsi="Calibri"/>
                <w:b/>
                <w:bCs/>
                <w:iCs/>
                <w:color w:val="000000"/>
                <w:sz w:val="18"/>
                <w:szCs w:val="16"/>
                <w:lang w:val="en-GB" w:eastAsia="en-GB"/>
              </w:rPr>
              <w:br/>
            </w:r>
          </w:p>
        </w:tc>
      </w:tr>
      <w:tr w:rsidR="005A15B9" w:rsidRPr="00595BAF" w14:paraId="3CFC1695" w14:textId="77777777" w:rsidTr="005904D3">
        <w:trPr>
          <w:gridAfter w:val="1"/>
          <w:wAfter w:w="1402" w:type="dxa"/>
          <w:trHeight w:val="544"/>
        </w:trPr>
        <w:tc>
          <w:tcPr>
            <w:tcW w:w="1128" w:type="dxa"/>
            <w:tcBorders>
              <w:top w:val="nil"/>
              <w:left w:val="double" w:sz="6" w:space="0" w:color="auto"/>
              <w:bottom w:val="nil"/>
              <w:right w:val="single" w:sz="8" w:space="0" w:color="auto"/>
            </w:tcBorders>
            <w:shd w:val="clear" w:color="auto" w:fill="auto"/>
            <w:vAlign w:val="center"/>
            <w:hideMark/>
          </w:tcPr>
          <w:p w14:paraId="4C34F7D1" w14:textId="77777777" w:rsidR="005A15B9" w:rsidRPr="00830793" w:rsidRDefault="005A15B9" w:rsidP="006E6A81">
            <w:pPr>
              <w:jc w:val="center"/>
              <w:rPr>
                <w:rFonts w:ascii="Calibri" w:hAnsi="Calibri"/>
                <w:b/>
                <w:bCs/>
                <w:color w:val="000000"/>
                <w:sz w:val="18"/>
                <w:szCs w:val="16"/>
                <w:lang w:val="en-GB" w:eastAsia="en-GB"/>
              </w:rPr>
            </w:pPr>
            <w:r w:rsidRPr="00830793">
              <w:rPr>
                <w:rFonts w:ascii="Calibri" w:hAnsi="Calibri"/>
                <w:b/>
                <w:bCs/>
                <w:color w:val="000000"/>
                <w:sz w:val="18"/>
                <w:szCs w:val="16"/>
                <w:lang w:val="en-GB" w:eastAsia="en-GB"/>
              </w:rPr>
              <w:t>Table A</w:t>
            </w:r>
          </w:p>
          <w:p w14:paraId="2713F2AE" w14:textId="77777777" w:rsidR="005A15B9" w:rsidRPr="002A00C3" w:rsidRDefault="005A15B9" w:rsidP="006E6A81">
            <w:pPr>
              <w:jc w:val="center"/>
              <w:rPr>
                <w:rFonts w:ascii="Calibri" w:hAnsi="Calibri"/>
                <w:b/>
                <w:bCs/>
                <w:color w:val="000000"/>
                <w:sz w:val="16"/>
                <w:szCs w:val="16"/>
                <w:lang w:val="en-GB" w:eastAsia="en-GB"/>
              </w:rPr>
            </w:pPr>
            <w:r w:rsidRPr="00830793">
              <w:rPr>
                <w:rFonts w:ascii="Calibri" w:hAnsi="Calibri"/>
                <w:b/>
                <w:bCs/>
                <w:color w:val="000000"/>
                <w:sz w:val="18"/>
                <w:szCs w:val="16"/>
                <w:lang w:val="en-GB" w:eastAsia="en-GB"/>
              </w:rPr>
              <w:t>Before the mobility</w:t>
            </w:r>
          </w:p>
        </w:tc>
        <w:tc>
          <w:tcPr>
            <w:tcW w:w="1133" w:type="dxa"/>
            <w:tcBorders>
              <w:top w:val="single" w:sz="8" w:space="0" w:color="auto"/>
              <w:left w:val="nil"/>
              <w:bottom w:val="single" w:sz="8" w:space="0" w:color="auto"/>
              <w:right w:val="single" w:sz="8" w:space="0" w:color="auto"/>
            </w:tcBorders>
            <w:shd w:val="clear" w:color="auto" w:fill="auto"/>
            <w:vAlign w:val="center"/>
            <w:hideMark/>
          </w:tcPr>
          <w:p w14:paraId="4351CA50" w14:textId="2341A36A" w:rsidR="005A15B9" w:rsidRPr="002A00C3" w:rsidRDefault="005A15B9" w:rsidP="006E6A81">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Component code</w:t>
            </w:r>
            <w:r w:rsidRPr="002A00C3">
              <w:rPr>
                <w:rFonts w:ascii="Calibri" w:hAnsi="Calibri"/>
                <w:b/>
                <w:bCs/>
                <w:color w:val="000000"/>
                <w:sz w:val="16"/>
                <w:szCs w:val="16"/>
                <w:lang w:val="en-GB" w:eastAsia="en-GB"/>
              </w:rPr>
              <w:br/>
            </w:r>
            <w:r w:rsidRPr="002A00C3">
              <w:rPr>
                <w:rFonts w:ascii="Calibri" w:hAnsi="Calibri"/>
                <w:bCs/>
                <w:color w:val="000000"/>
                <w:sz w:val="16"/>
                <w:szCs w:val="16"/>
                <w:lang w:val="en-GB" w:eastAsia="en-GB"/>
              </w:rPr>
              <w:t>(if any)</w:t>
            </w:r>
          </w:p>
        </w:tc>
        <w:tc>
          <w:tcPr>
            <w:tcW w:w="4468" w:type="dxa"/>
            <w:gridSpan w:val="6"/>
            <w:tcBorders>
              <w:top w:val="single" w:sz="8" w:space="0" w:color="auto"/>
              <w:left w:val="nil"/>
              <w:bottom w:val="single" w:sz="8" w:space="0" w:color="auto"/>
              <w:right w:val="single" w:sz="8" w:space="0" w:color="auto"/>
            </w:tcBorders>
            <w:shd w:val="clear" w:color="auto" w:fill="auto"/>
            <w:vAlign w:val="center"/>
            <w:hideMark/>
          </w:tcPr>
          <w:p w14:paraId="33CB3562" w14:textId="76BF83F1" w:rsidR="005A15B9" w:rsidRPr="002A00C3" w:rsidRDefault="005A15B9" w:rsidP="006E6A81">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Component title at the Receiving Institution</w:t>
            </w:r>
            <w:r w:rsidRPr="002A00C3">
              <w:rPr>
                <w:rFonts w:ascii="Calibri" w:hAnsi="Calibri"/>
                <w:b/>
                <w:bCs/>
                <w:color w:val="000000"/>
                <w:sz w:val="16"/>
                <w:szCs w:val="16"/>
                <w:lang w:val="en-GB" w:eastAsia="en-GB"/>
              </w:rPr>
              <w:br/>
            </w:r>
            <w:r w:rsidRPr="002A00C3">
              <w:rPr>
                <w:rFonts w:ascii="Calibri" w:hAnsi="Calibri"/>
                <w:bCs/>
                <w:color w:val="000000"/>
                <w:sz w:val="16"/>
                <w:szCs w:val="16"/>
                <w:lang w:val="en-GB" w:eastAsia="en-GB"/>
              </w:rPr>
              <w:t>(as indicated in the course catalogue)</w:t>
            </w:r>
            <w:r w:rsidRPr="002A00C3">
              <w:rPr>
                <w:rFonts w:ascii="Calibri" w:hAnsi="Calibri"/>
                <w:b/>
                <w:bCs/>
                <w:color w:val="000000"/>
                <w:sz w:val="16"/>
                <w:szCs w:val="16"/>
                <w:lang w:val="en-GB" w:eastAsia="en-GB"/>
              </w:rPr>
              <w:t xml:space="preserve">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15CBADAC" w14:textId="77777777" w:rsidR="005A15B9" w:rsidRPr="002A00C3" w:rsidRDefault="005A15B9" w:rsidP="006E6A81">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 xml:space="preserve">Semester </w:t>
            </w:r>
            <w:r w:rsidRPr="002A00C3">
              <w:rPr>
                <w:rFonts w:ascii="Calibri" w:hAnsi="Calibri"/>
                <w:b/>
                <w:bCs/>
                <w:color w:val="000000"/>
                <w:sz w:val="16"/>
                <w:szCs w:val="16"/>
                <w:lang w:val="en-GB" w:eastAsia="en-GB"/>
              </w:rPr>
              <w:br/>
            </w:r>
          </w:p>
        </w:tc>
        <w:tc>
          <w:tcPr>
            <w:tcW w:w="2940" w:type="dxa"/>
            <w:gridSpan w:val="5"/>
            <w:tcBorders>
              <w:top w:val="single" w:sz="8" w:space="0" w:color="auto"/>
              <w:left w:val="nil"/>
              <w:bottom w:val="single" w:sz="8" w:space="0" w:color="auto"/>
              <w:right w:val="double" w:sz="6" w:space="0" w:color="000000"/>
            </w:tcBorders>
            <w:shd w:val="clear" w:color="auto" w:fill="auto"/>
            <w:vAlign w:val="center"/>
            <w:hideMark/>
          </w:tcPr>
          <w:p w14:paraId="41D25462" w14:textId="2C35B3DB" w:rsidR="005A15B9" w:rsidRPr="002A00C3" w:rsidRDefault="005A15B9" w:rsidP="006E6A81">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Number of ECTS credits (or equivalent) to be awarded by the Receiving Institution upon successful completion</w:t>
            </w:r>
          </w:p>
        </w:tc>
      </w:tr>
      <w:tr w:rsidR="005A15B9" w:rsidRPr="00595BAF" w14:paraId="1AF4BB21" w14:textId="77777777" w:rsidTr="005904D3">
        <w:trPr>
          <w:gridAfter w:val="1"/>
          <w:wAfter w:w="1402" w:type="dxa"/>
          <w:trHeight w:val="230"/>
        </w:trPr>
        <w:tc>
          <w:tcPr>
            <w:tcW w:w="1128" w:type="dxa"/>
            <w:tcBorders>
              <w:top w:val="nil"/>
              <w:left w:val="double" w:sz="6" w:space="0" w:color="auto"/>
              <w:bottom w:val="nil"/>
              <w:right w:val="nil"/>
            </w:tcBorders>
            <w:shd w:val="clear" w:color="auto" w:fill="auto"/>
            <w:noWrap/>
            <w:vAlign w:val="bottom"/>
            <w:hideMark/>
          </w:tcPr>
          <w:p w14:paraId="2DFB29F2" w14:textId="77777777" w:rsidR="005A15B9" w:rsidRPr="002A00C3" w:rsidRDefault="005A15B9" w:rsidP="006E6A81">
            <w:pPr>
              <w:rPr>
                <w:rFonts w:ascii="Calibri" w:hAnsi="Calibri"/>
                <w:color w:val="000000"/>
                <w:sz w:val="16"/>
                <w:szCs w:val="16"/>
                <w:lang w:val="en-GB" w:eastAsia="en-GB"/>
              </w:rPr>
            </w:pPr>
            <w:r w:rsidRPr="002A00C3">
              <w:rPr>
                <w:rFonts w:ascii="Calibri" w:hAnsi="Calibri"/>
                <w:color w:val="000000"/>
                <w:sz w:val="16"/>
                <w:szCs w:val="16"/>
                <w:lang w:val="en-GB" w:eastAsia="en-GB"/>
              </w:rPr>
              <w:t> </w:t>
            </w:r>
          </w:p>
        </w:tc>
        <w:tc>
          <w:tcPr>
            <w:tcW w:w="1133" w:type="dxa"/>
            <w:tcBorders>
              <w:top w:val="nil"/>
              <w:left w:val="single" w:sz="8" w:space="0" w:color="auto"/>
              <w:bottom w:val="nil"/>
              <w:right w:val="single" w:sz="8" w:space="0" w:color="auto"/>
            </w:tcBorders>
            <w:shd w:val="clear" w:color="auto" w:fill="auto"/>
            <w:vAlign w:val="center"/>
            <w:hideMark/>
          </w:tcPr>
          <w:p w14:paraId="1784FE43" w14:textId="77777777" w:rsidR="005A15B9" w:rsidRPr="00830793" w:rsidRDefault="005A15B9" w:rsidP="006E6A81">
            <w:pPr>
              <w:jc w:val="center"/>
              <w:rPr>
                <w:rFonts w:ascii="Calibri" w:hAnsi="Calibri"/>
                <w:sz w:val="16"/>
                <w:szCs w:val="16"/>
                <w:lang w:val="en-GB" w:eastAsia="en-GB"/>
              </w:rPr>
            </w:pPr>
          </w:p>
        </w:tc>
        <w:tc>
          <w:tcPr>
            <w:tcW w:w="4468" w:type="dxa"/>
            <w:gridSpan w:val="6"/>
            <w:tcBorders>
              <w:top w:val="nil"/>
              <w:left w:val="nil"/>
              <w:bottom w:val="nil"/>
              <w:right w:val="single" w:sz="8" w:space="0" w:color="auto"/>
            </w:tcBorders>
            <w:shd w:val="clear" w:color="auto" w:fill="auto"/>
            <w:vAlign w:val="center"/>
            <w:hideMark/>
          </w:tcPr>
          <w:p w14:paraId="641AFF8B" w14:textId="77777777" w:rsidR="005A15B9" w:rsidRPr="00830793" w:rsidRDefault="005A15B9" w:rsidP="006E6A81">
            <w:pPr>
              <w:jc w:val="center"/>
              <w:rPr>
                <w:rFonts w:ascii="Calibri" w:hAnsi="Calibri"/>
                <w:bCs/>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7ACA61F7" w14:textId="77777777" w:rsidR="005A15B9" w:rsidRPr="00830793" w:rsidRDefault="005A15B9" w:rsidP="006E6A81">
            <w:pPr>
              <w:jc w:val="center"/>
              <w:rPr>
                <w:rFonts w:ascii="Calibri" w:hAnsi="Calibri"/>
                <w:bCs/>
                <w:sz w:val="16"/>
                <w:szCs w:val="16"/>
                <w:lang w:val="en-GB" w:eastAsia="en-GB"/>
              </w:rPr>
            </w:pPr>
          </w:p>
        </w:tc>
        <w:tc>
          <w:tcPr>
            <w:tcW w:w="2940" w:type="dxa"/>
            <w:gridSpan w:val="5"/>
            <w:tcBorders>
              <w:top w:val="single" w:sz="8" w:space="0" w:color="auto"/>
              <w:left w:val="nil"/>
              <w:bottom w:val="single" w:sz="8" w:space="0" w:color="auto"/>
              <w:right w:val="double" w:sz="6" w:space="0" w:color="000000"/>
            </w:tcBorders>
            <w:shd w:val="clear" w:color="auto" w:fill="auto"/>
            <w:vAlign w:val="bottom"/>
            <w:hideMark/>
          </w:tcPr>
          <w:p w14:paraId="411D4534" w14:textId="77777777" w:rsidR="005A15B9" w:rsidRPr="00830793" w:rsidRDefault="005A15B9" w:rsidP="006E6A81">
            <w:pPr>
              <w:jc w:val="center"/>
              <w:rPr>
                <w:rFonts w:ascii="Calibri" w:hAnsi="Calibri"/>
                <w:bCs/>
                <w:sz w:val="16"/>
                <w:szCs w:val="16"/>
                <w:lang w:val="en-GB" w:eastAsia="en-GB"/>
              </w:rPr>
            </w:pPr>
          </w:p>
        </w:tc>
      </w:tr>
      <w:tr w:rsidR="005A15B9" w:rsidRPr="00595BAF" w14:paraId="2D5DC2A1" w14:textId="77777777" w:rsidTr="005904D3">
        <w:trPr>
          <w:gridAfter w:val="1"/>
          <w:wAfter w:w="1402" w:type="dxa"/>
          <w:trHeight w:val="119"/>
        </w:trPr>
        <w:tc>
          <w:tcPr>
            <w:tcW w:w="1128" w:type="dxa"/>
            <w:tcBorders>
              <w:top w:val="nil"/>
              <w:left w:val="double" w:sz="6" w:space="0" w:color="auto"/>
              <w:bottom w:val="nil"/>
              <w:right w:val="nil"/>
            </w:tcBorders>
            <w:shd w:val="clear" w:color="auto" w:fill="auto"/>
            <w:noWrap/>
            <w:vAlign w:val="bottom"/>
            <w:hideMark/>
          </w:tcPr>
          <w:p w14:paraId="39BB8F4B" w14:textId="77777777" w:rsidR="005A15B9" w:rsidRPr="002A00C3" w:rsidRDefault="005A15B9" w:rsidP="006E6A81">
            <w:pPr>
              <w:rPr>
                <w:rFonts w:ascii="Calibri" w:hAnsi="Calibri"/>
                <w:color w:val="000000"/>
                <w:sz w:val="16"/>
                <w:szCs w:val="16"/>
                <w:lang w:val="en-GB" w:eastAsia="en-GB"/>
              </w:rPr>
            </w:pPr>
            <w:r w:rsidRPr="002A00C3">
              <w:rPr>
                <w:rFonts w:ascii="Calibri" w:hAnsi="Calibri"/>
                <w:color w:val="000000"/>
                <w:sz w:val="16"/>
                <w:szCs w:val="16"/>
                <w:lang w:val="en-GB" w:eastAsia="en-GB"/>
              </w:rPr>
              <w:t> </w:t>
            </w:r>
          </w:p>
        </w:tc>
        <w:tc>
          <w:tcPr>
            <w:tcW w:w="113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B7513D3" w14:textId="77777777" w:rsidR="005A15B9" w:rsidRPr="00830793" w:rsidRDefault="005A15B9" w:rsidP="006E6A81">
            <w:pPr>
              <w:jc w:val="center"/>
              <w:rPr>
                <w:rFonts w:ascii="Calibri" w:hAnsi="Calibri"/>
                <w:sz w:val="16"/>
                <w:szCs w:val="16"/>
                <w:lang w:val="en-GB" w:eastAsia="en-GB"/>
              </w:rPr>
            </w:pPr>
          </w:p>
        </w:tc>
        <w:tc>
          <w:tcPr>
            <w:tcW w:w="4468" w:type="dxa"/>
            <w:gridSpan w:val="6"/>
            <w:tcBorders>
              <w:top w:val="single" w:sz="8" w:space="0" w:color="auto"/>
              <w:left w:val="nil"/>
              <w:bottom w:val="single" w:sz="8" w:space="0" w:color="auto"/>
              <w:right w:val="single" w:sz="8" w:space="0" w:color="auto"/>
            </w:tcBorders>
            <w:shd w:val="clear" w:color="auto" w:fill="auto"/>
            <w:vAlign w:val="center"/>
            <w:hideMark/>
          </w:tcPr>
          <w:p w14:paraId="05866EDB" w14:textId="77777777" w:rsidR="005A15B9" w:rsidRPr="00830793" w:rsidRDefault="005A15B9" w:rsidP="006E6A81">
            <w:pPr>
              <w:jc w:val="center"/>
              <w:rPr>
                <w:rFonts w:ascii="Calibri" w:hAnsi="Calibri"/>
                <w:bCs/>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11577BF0" w14:textId="77777777" w:rsidR="005A15B9" w:rsidRPr="00830793" w:rsidRDefault="005A15B9" w:rsidP="006E6A81">
            <w:pPr>
              <w:jc w:val="center"/>
              <w:rPr>
                <w:rFonts w:ascii="Calibri" w:hAnsi="Calibri"/>
                <w:bCs/>
                <w:sz w:val="16"/>
                <w:szCs w:val="16"/>
                <w:lang w:val="en-GB" w:eastAsia="en-GB"/>
              </w:rPr>
            </w:pPr>
          </w:p>
        </w:tc>
        <w:tc>
          <w:tcPr>
            <w:tcW w:w="2940" w:type="dxa"/>
            <w:gridSpan w:val="5"/>
            <w:tcBorders>
              <w:top w:val="single" w:sz="8" w:space="0" w:color="auto"/>
              <w:left w:val="nil"/>
              <w:bottom w:val="single" w:sz="8" w:space="0" w:color="auto"/>
              <w:right w:val="double" w:sz="6" w:space="0" w:color="000000"/>
            </w:tcBorders>
            <w:shd w:val="clear" w:color="auto" w:fill="auto"/>
            <w:vAlign w:val="bottom"/>
            <w:hideMark/>
          </w:tcPr>
          <w:p w14:paraId="643A5863" w14:textId="77777777" w:rsidR="005A15B9" w:rsidRPr="00830793" w:rsidRDefault="005A15B9" w:rsidP="006E6A81">
            <w:pPr>
              <w:jc w:val="center"/>
              <w:rPr>
                <w:rFonts w:ascii="Calibri" w:hAnsi="Calibri"/>
                <w:bCs/>
                <w:sz w:val="16"/>
                <w:szCs w:val="16"/>
                <w:lang w:val="en-GB" w:eastAsia="en-GB"/>
              </w:rPr>
            </w:pPr>
          </w:p>
        </w:tc>
      </w:tr>
      <w:tr w:rsidR="005A15B9" w:rsidRPr="00595BAF" w14:paraId="469750AE" w14:textId="77777777" w:rsidTr="005904D3">
        <w:trPr>
          <w:gridAfter w:val="1"/>
          <w:wAfter w:w="1402" w:type="dxa"/>
          <w:trHeight w:val="194"/>
        </w:trPr>
        <w:tc>
          <w:tcPr>
            <w:tcW w:w="1128" w:type="dxa"/>
            <w:tcBorders>
              <w:top w:val="nil"/>
              <w:left w:val="double" w:sz="6" w:space="0" w:color="auto"/>
              <w:bottom w:val="nil"/>
              <w:right w:val="nil"/>
            </w:tcBorders>
            <w:shd w:val="clear" w:color="auto" w:fill="auto"/>
            <w:noWrap/>
            <w:vAlign w:val="bottom"/>
            <w:hideMark/>
          </w:tcPr>
          <w:p w14:paraId="01006D37" w14:textId="77777777" w:rsidR="005A15B9" w:rsidRPr="002A00C3" w:rsidRDefault="005A15B9" w:rsidP="006E6A81">
            <w:pPr>
              <w:rPr>
                <w:rFonts w:ascii="Calibri" w:hAnsi="Calibri"/>
                <w:color w:val="000000"/>
                <w:sz w:val="16"/>
                <w:szCs w:val="16"/>
                <w:lang w:val="en-GB" w:eastAsia="en-GB"/>
              </w:rPr>
            </w:pPr>
            <w:r w:rsidRPr="002A00C3">
              <w:rPr>
                <w:rFonts w:ascii="Calibri" w:hAnsi="Calibri"/>
                <w:color w:val="000000"/>
                <w:sz w:val="16"/>
                <w:szCs w:val="16"/>
                <w:lang w:val="en-GB" w:eastAsia="en-GB"/>
              </w:rPr>
              <w:t> </w:t>
            </w:r>
          </w:p>
        </w:tc>
        <w:tc>
          <w:tcPr>
            <w:tcW w:w="1133" w:type="dxa"/>
            <w:tcBorders>
              <w:top w:val="nil"/>
              <w:left w:val="single" w:sz="8" w:space="0" w:color="auto"/>
              <w:bottom w:val="single" w:sz="8" w:space="0" w:color="auto"/>
              <w:right w:val="single" w:sz="8" w:space="0" w:color="auto"/>
            </w:tcBorders>
            <w:shd w:val="clear" w:color="auto" w:fill="auto"/>
            <w:vAlign w:val="center"/>
            <w:hideMark/>
          </w:tcPr>
          <w:p w14:paraId="086A787A" w14:textId="77777777" w:rsidR="005A15B9" w:rsidRPr="00830793" w:rsidRDefault="005A15B9" w:rsidP="006E6A81">
            <w:pPr>
              <w:jc w:val="center"/>
              <w:rPr>
                <w:rFonts w:ascii="Calibri" w:hAnsi="Calibri"/>
                <w:i/>
                <w:iCs/>
                <w:sz w:val="16"/>
                <w:szCs w:val="16"/>
                <w:lang w:val="en-GB" w:eastAsia="en-GB"/>
              </w:rPr>
            </w:pPr>
          </w:p>
        </w:tc>
        <w:tc>
          <w:tcPr>
            <w:tcW w:w="4468" w:type="dxa"/>
            <w:gridSpan w:val="6"/>
            <w:tcBorders>
              <w:top w:val="nil"/>
              <w:left w:val="nil"/>
              <w:bottom w:val="single" w:sz="8" w:space="0" w:color="auto"/>
              <w:right w:val="single" w:sz="8" w:space="0" w:color="auto"/>
            </w:tcBorders>
            <w:shd w:val="clear" w:color="auto" w:fill="auto"/>
            <w:vAlign w:val="center"/>
            <w:hideMark/>
          </w:tcPr>
          <w:p w14:paraId="779C9B36" w14:textId="77777777" w:rsidR="005A15B9" w:rsidRPr="00830793" w:rsidRDefault="005A15B9" w:rsidP="006E6A81">
            <w:pPr>
              <w:jc w:val="center"/>
              <w:rPr>
                <w:rFonts w:ascii="Calibri" w:hAnsi="Calibri"/>
                <w:i/>
                <w:iCs/>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4DFB697B" w14:textId="77777777" w:rsidR="005A15B9" w:rsidRPr="00830793" w:rsidRDefault="005A15B9" w:rsidP="006E6A81">
            <w:pPr>
              <w:jc w:val="center"/>
              <w:rPr>
                <w:rFonts w:ascii="Calibri" w:hAnsi="Calibri"/>
                <w:bCs/>
                <w:sz w:val="16"/>
                <w:szCs w:val="16"/>
                <w:lang w:val="en-GB" w:eastAsia="en-GB"/>
              </w:rPr>
            </w:pPr>
          </w:p>
        </w:tc>
        <w:tc>
          <w:tcPr>
            <w:tcW w:w="2940" w:type="dxa"/>
            <w:gridSpan w:val="5"/>
            <w:tcBorders>
              <w:top w:val="single" w:sz="8" w:space="0" w:color="auto"/>
              <w:left w:val="nil"/>
              <w:bottom w:val="single" w:sz="8" w:space="0" w:color="auto"/>
              <w:right w:val="double" w:sz="6" w:space="0" w:color="000000"/>
            </w:tcBorders>
            <w:shd w:val="clear" w:color="auto" w:fill="auto"/>
            <w:vAlign w:val="bottom"/>
            <w:hideMark/>
          </w:tcPr>
          <w:p w14:paraId="410A637C" w14:textId="77777777" w:rsidR="005A15B9" w:rsidRPr="00830793" w:rsidRDefault="005A15B9" w:rsidP="006E6A81">
            <w:pPr>
              <w:jc w:val="center"/>
              <w:rPr>
                <w:rFonts w:ascii="Calibri" w:hAnsi="Calibri"/>
                <w:bCs/>
                <w:sz w:val="16"/>
                <w:szCs w:val="16"/>
                <w:lang w:val="en-GB" w:eastAsia="en-GB"/>
              </w:rPr>
            </w:pPr>
          </w:p>
        </w:tc>
      </w:tr>
      <w:tr w:rsidR="005A15B9" w:rsidRPr="00595BAF" w14:paraId="5662FFB3" w14:textId="77777777" w:rsidTr="005904D3">
        <w:trPr>
          <w:gridAfter w:val="1"/>
          <w:wAfter w:w="1402" w:type="dxa"/>
          <w:trHeight w:val="194"/>
        </w:trPr>
        <w:tc>
          <w:tcPr>
            <w:tcW w:w="1128" w:type="dxa"/>
            <w:tcBorders>
              <w:top w:val="nil"/>
              <w:left w:val="double" w:sz="6" w:space="0" w:color="auto"/>
              <w:bottom w:val="nil"/>
              <w:right w:val="nil"/>
            </w:tcBorders>
            <w:shd w:val="clear" w:color="auto" w:fill="auto"/>
            <w:noWrap/>
            <w:vAlign w:val="bottom"/>
          </w:tcPr>
          <w:p w14:paraId="35FF0BBD" w14:textId="77777777" w:rsidR="005A15B9" w:rsidRPr="002A00C3" w:rsidRDefault="005A15B9" w:rsidP="006E6A81">
            <w:pPr>
              <w:rPr>
                <w:rFonts w:ascii="Calibri" w:hAnsi="Calibri"/>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1472140D" w14:textId="77777777" w:rsidR="005A15B9" w:rsidRPr="00830793" w:rsidRDefault="005A15B9" w:rsidP="006E6A81">
            <w:pPr>
              <w:jc w:val="center"/>
              <w:rPr>
                <w:rFonts w:ascii="Calibri" w:hAnsi="Calibri"/>
                <w:i/>
                <w:iCs/>
                <w:sz w:val="16"/>
                <w:szCs w:val="16"/>
                <w:lang w:val="en-GB" w:eastAsia="en-GB"/>
              </w:rPr>
            </w:pPr>
          </w:p>
        </w:tc>
        <w:tc>
          <w:tcPr>
            <w:tcW w:w="4468" w:type="dxa"/>
            <w:gridSpan w:val="6"/>
            <w:tcBorders>
              <w:top w:val="nil"/>
              <w:left w:val="nil"/>
              <w:bottom w:val="single" w:sz="8" w:space="0" w:color="auto"/>
              <w:right w:val="single" w:sz="8" w:space="0" w:color="auto"/>
            </w:tcBorders>
            <w:shd w:val="clear" w:color="auto" w:fill="auto"/>
            <w:vAlign w:val="center"/>
          </w:tcPr>
          <w:p w14:paraId="7777E7A6" w14:textId="77777777" w:rsidR="005A15B9" w:rsidRPr="00830793" w:rsidRDefault="005A15B9" w:rsidP="006E6A81">
            <w:pPr>
              <w:jc w:val="center"/>
              <w:rPr>
                <w:rFonts w:ascii="Calibri" w:hAnsi="Calibri"/>
                <w:i/>
                <w:iCs/>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4DFEBC99" w14:textId="77777777" w:rsidR="005A15B9" w:rsidRPr="00830793" w:rsidRDefault="005A15B9" w:rsidP="006E6A81">
            <w:pPr>
              <w:jc w:val="center"/>
              <w:rPr>
                <w:rFonts w:ascii="Calibri" w:hAnsi="Calibri"/>
                <w:bCs/>
                <w:sz w:val="16"/>
                <w:szCs w:val="16"/>
                <w:lang w:val="en-GB" w:eastAsia="en-GB"/>
              </w:rPr>
            </w:pPr>
          </w:p>
        </w:tc>
        <w:tc>
          <w:tcPr>
            <w:tcW w:w="2940" w:type="dxa"/>
            <w:gridSpan w:val="5"/>
            <w:tcBorders>
              <w:top w:val="single" w:sz="8" w:space="0" w:color="auto"/>
              <w:left w:val="nil"/>
              <w:bottom w:val="single" w:sz="8" w:space="0" w:color="auto"/>
              <w:right w:val="double" w:sz="6" w:space="0" w:color="000000"/>
            </w:tcBorders>
            <w:shd w:val="clear" w:color="auto" w:fill="auto"/>
            <w:vAlign w:val="bottom"/>
          </w:tcPr>
          <w:p w14:paraId="409605A2" w14:textId="77777777" w:rsidR="005A15B9" w:rsidRPr="00830793" w:rsidRDefault="005A15B9" w:rsidP="006E6A81">
            <w:pPr>
              <w:jc w:val="center"/>
              <w:rPr>
                <w:rFonts w:ascii="Calibri" w:hAnsi="Calibri"/>
                <w:bCs/>
                <w:sz w:val="16"/>
                <w:szCs w:val="16"/>
                <w:lang w:val="en-GB" w:eastAsia="en-GB"/>
              </w:rPr>
            </w:pPr>
          </w:p>
        </w:tc>
      </w:tr>
      <w:tr w:rsidR="005A15B9" w:rsidRPr="00595BAF" w14:paraId="04F9CF7E" w14:textId="77777777" w:rsidTr="005904D3">
        <w:trPr>
          <w:gridAfter w:val="1"/>
          <w:wAfter w:w="1402" w:type="dxa"/>
          <w:trHeight w:val="194"/>
        </w:trPr>
        <w:tc>
          <w:tcPr>
            <w:tcW w:w="1128" w:type="dxa"/>
            <w:tcBorders>
              <w:top w:val="nil"/>
              <w:left w:val="double" w:sz="6" w:space="0" w:color="auto"/>
              <w:bottom w:val="nil"/>
              <w:right w:val="nil"/>
            </w:tcBorders>
            <w:shd w:val="clear" w:color="auto" w:fill="auto"/>
            <w:noWrap/>
            <w:vAlign w:val="bottom"/>
          </w:tcPr>
          <w:p w14:paraId="2EF86CCA" w14:textId="77777777" w:rsidR="005A15B9" w:rsidRPr="002A00C3" w:rsidRDefault="005A15B9" w:rsidP="006E6A81">
            <w:pPr>
              <w:rPr>
                <w:rFonts w:ascii="Calibri" w:hAnsi="Calibri"/>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0B725767" w14:textId="77777777" w:rsidR="005A15B9" w:rsidRPr="00830793" w:rsidRDefault="005A15B9" w:rsidP="006E6A81">
            <w:pPr>
              <w:jc w:val="center"/>
              <w:rPr>
                <w:rFonts w:ascii="Calibri" w:hAnsi="Calibri"/>
                <w:i/>
                <w:iCs/>
                <w:sz w:val="16"/>
                <w:szCs w:val="16"/>
                <w:lang w:val="en-GB" w:eastAsia="en-GB"/>
              </w:rPr>
            </w:pPr>
          </w:p>
        </w:tc>
        <w:tc>
          <w:tcPr>
            <w:tcW w:w="4468" w:type="dxa"/>
            <w:gridSpan w:val="6"/>
            <w:tcBorders>
              <w:top w:val="nil"/>
              <w:left w:val="nil"/>
              <w:bottom w:val="single" w:sz="8" w:space="0" w:color="auto"/>
              <w:right w:val="single" w:sz="8" w:space="0" w:color="auto"/>
            </w:tcBorders>
            <w:shd w:val="clear" w:color="auto" w:fill="auto"/>
            <w:vAlign w:val="center"/>
          </w:tcPr>
          <w:p w14:paraId="3C8FD1FA" w14:textId="77777777" w:rsidR="005A15B9" w:rsidRPr="00830793" w:rsidRDefault="005A15B9" w:rsidP="006E6A81">
            <w:pPr>
              <w:jc w:val="center"/>
              <w:rPr>
                <w:rFonts w:ascii="Calibri" w:hAnsi="Calibri"/>
                <w:i/>
                <w:iCs/>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74772933" w14:textId="77777777" w:rsidR="005A15B9" w:rsidRPr="00830793" w:rsidRDefault="005A15B9" w:rsidP="006E6A81">
            <w:pPr>
              <w:jc w:val="center"/>
              <w:rPr>
                <w:rFonts w:ascii="Calibri" w:hAnsi="Calibri"/>
                <w:bCs/>
                <w:sz w:val="16"/>
                <w:szCs w:val="16"/>
                <w:lang w:val="en-GB" w:eastAsia="en-GB"/>
              </w:rPr>
            </w:pPr>
          </w:p>
        </w:tc>
        <w:tc>
          <w:tcPr>
            <w:tcW w:w="2940" w:type="dxa"/>
            <w:gridSpan w:val="5"/>
            <w:tcBorders>
              <w:top w:val="single" w:sz="8" w:space="0" w:color="auto"/>
              <w:left w:val="nil"/>
              <w:bottom w:val="single" w:sz="8" w:space="0" w:color="auto"/>
              <w:right w:val="double" w:sz="6" w:space="0" w:color="000000"/>
            </w:tcBorders>
            <w:shd w:val="clear" w:color="auto" w:fill="auto"/>
            <w:vAlign w:val="bottom"/>
          </w:tcPr>
          <w:p w14:paraId="1A749160" w14:textId="77777777" w:rsidR="005A15B9" w:rsidRPr="00830793" w:rsidRDefault="005A15B9" w:rsidP="006E6A81">
            <w:pPr>
              <w:jc w:val="center"/>
              <w:rPr>
                <w:rFonts w:ascii="Calibri" w:hAnsi="Calibri"/>
                <w:bCs/>
                <w:sz w:val="16"/>
                <w:szCs w:val="16"/>
                <w:lang w:val="en-GB" w:eastAsia="en-GB"/>
              </w:rPr>
            </w:pPr>
          </w:p>
        </w:tc>
      </w:tr>
      <w:tr w:rsidR="005A15B9" w:rsidRPr="00595BAF" w14:paraId="21668F27" w14:textId="77777777" w:rsidTr="005904D3">
        <w:trPr>
          <w:gridAfter w:val="1"/>
          <w:wAfter w:w="1402" w:type="dxa"/>
          <w:trHeight w:val="194"/>
        </w:trPr>
        <w:tc>
          <w:tcPr>
            <w:tcW w:w="1128" w:type="dxa"/>
            <w:tcBorders>
              <w:top w:val="nil"/>
              <w:left w:val="double" w:sz="6" w:space="0" w:color="auto"/>
              <w:bottom w:val="nil"/>
              <w:right w:val="nil"/>
            </w:tcBorders>
            <w:shd w:val="clear" w:color="auto" w:fill="auto"/>
            <w:noWrap/>
            <w:vAlign w:val="bottom"/>
          </w:tcPr>
          <w:p w14:paraId="7E99D06A" w14:textId="77777777" w:rsidR="005A15B9" w:rsidRPr="002A00C3" w:rsidRDefault="005A15B9" w:rsidP="006E6A81">
            <w:pPr>
              <w:rPr>
                <w:rFonts w:ascii="Calibri" w:hAnsi="Calibri"/>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6DDD62D3" w14:textId="77777777" w:rsidR="005A15B9" w:rsidRPr="00830793" w:rsidRDefault="005A15B9" w:rsidP="006E6A81">
            <w:pPr>
              <w:jc w:val="center"/>
              <w:rPr>
                <w:rFonts w:ascii="Calibri" w:hAnsi="Calibri"/>
                <w:i/>
                <w:iCs/>
                <w:sz w:val="16"/>
                <w:szCs w:val="16"/>
                <w:lang w:val="en-GB" w:eastAsia="en-GB"/>
              </w:rPr>
            </w:pPr>
          </w:p>
        </w:tc>
        <w:tc>
          <w:tcPr>
            <w:tcW w:w="4468" w:type="dxa"/>
            <w:gridSpan w:val="6"/>
            <w:tcBorders>
              <w:top w:val="nil"/>
              <w:left w:val="nil"/>
              <w:bottom w:val="single" w:sz="8" w:space="0" w:color="auto"/>
              <w:right w:val="single" w:sz="8" w:space="0" w:color="auto"/>
            </w:tcBorders>
            <w:shd w:val="clear" w:color="auto" w:fill="auto"/>
            <w:vAlign w:val="center"/>
          </w:tcPr>
          <w:p w14:paraId="61251D48" w14:textId="77777777" w:rsidR="005A15B9" w:rsidRPr="00830793" w:rsidRDefault="005A15B9" w:rsidP="006E6A81">
            <w:pPr>
              <w:jc w:val="center"/>
              <w:rPr>
                <w:rFonts w:ascii="Calibri" w:hAnsi="Calibri"/>
                <w:i/>
                <w:iCs/>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7E12AE5" w14:textId="77777777" w:rsidR="005A15B9" w:rsidRPr="00830793" w:rsidRDefault="005A15B9" w:rsidP="006E6A81">
            <w:pPr>
              <w:jc w:val="center"/>
              <w:rPr>
                <w:rFonts w:ascii="Calibri" w:hAnsi="Calibri"/>
                <w:bCs/>
                <w:sz w:val="16"/>
                <w:szCs w:val="16"/>
                <w:lang w:val="en-GB" w:eastAsia="en-GB"/>
              </w:rPr>
            </w:pPr>
          </w:p>
        </w:tc>
        <w:tc>
          <w:tcPr>
            <w:tcW w:w="2940" w:type="dxa"/>
            <w:gridSpan w:val="5"/>
            <w:tcBorders>
              <w:top w:val="single" w:sz="8" w:space="0" w:color="auto"/>
              <w:left w:val="nil"/>
              <w:bottom w:val="single" w:sz="8" w:space="0" w:color="auto"/>
              <w:right w:val="double" w:sz="6" w:space="0" w:color="000000"/>
            </w:tcBorders>
            <w:shd w:val="clear" w:color="auto" w:fill="auto"/>
            <w:vAlign w:val="bottom"/>
          </w:tcPr>
          <w:p w14:paraId="443787EE" w14:textId="77777777" w:rsidR="005A15B9" w:rsidRPr="00830793" w:rsidRDefault="005A15B9" w:rsidP="006E6A81">
            <w:pPr>
              <w:jc w:val="center"/>
              <w:rPr>
                <w:rFonts w:ascii="Calibri" w:hAnsi="Calibri"/>
                <w:bCs/>
                <w:sz w:val="16"/>
                <w:szCs w:val="16"/>
                <w:lang w:val="en-GB" w:eastAsia="en-GB"/>
              </w:rPr>
            </w:pPr>
          </w:p>
        </w:tc>
      </w:tr>
      <w:tr w:rsidR="005A15B9" w:rsidRPr="00595BAF" w14:paraId="1F6966A9" w14:textId="77777777" w:rsidTr="005904D3">
        <w:trPr>
          <w:gridAfter w:val="1"/>
          <w:wAfter w:w="1402" w:type="dxa"/>
          <w:trHeight w:val="194"/>
        </w:trPr>
        <w:tc>
          <w:tcPr>
            <w:tcW w:w="1128" w:type="dxa"/>
            <w:tcBorders>
              <w:top w:val="nil"/>
              <w:left w:val="double" w:sz="6" w:space="0" w:color="auto"/>
              <w:bottom w:val="nil"/>
              <w:right w:val="nil"/>
            </w:tcBorders>
            <w:shd w:val="clear" w:color="auto" w:fill="auto"/>
            <w:noWrap/>
            <w:vAlign w:val="bottom"/>
          </w:tcPr>
          <w:p w14:paraId="768E8EE6" w14:textId="77777777" w:rsidR="005A15B9" w:rsidRPr="002A00C3" w:rsidRDefault="005A15B9" w:rsidP="006E6A81">
            <w:pPr>
              <w:rPr>
                <w:rFonts w:ascii="Calibri" w:hAnsi="Calibri"/>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560D158C" w14:textId="77777777" w:rsidR="005A15B9" w:rsidRPr="00830793" w:rsidRDefault="005A15B9" w:rsidP="006E6A81">
            <w:pPr>
              <w:jc w:val="center"/>
              <w:rPr>
                <w:rFonts w:ascii="Calibri" w:hAnsi="Calibri"/>
                <w:i/>
                <w:iCs/>
                <w:sz w:val="16"/>
                <w:szCs w:val="16"/>
                <w:lang w:val="en-GB" w:eastAsia="en-GB"/>
              </w:rPr>
            </w:pPr>
          </w:p>
        </w:tc>
        <w:tc>
          <w:tcPr>
            <w:tcW w:w="4468" w:type="dxa"/>
            <w:gridSpan w:val="6"/>
            <w:tcBorders>
              <w:top w:val="nil"/>
              <w:left w:val="nil"/>
              <w:bottom w:val="single" w:sz="8" w:space="0" w:color="auto"/>
              <w:right w:val="single" w:sz="8" w:space="0" w:color="auto"/>
            </w:tcBorders>
            <w:shd w:val="clear" w:color="auto" w:fill="auto"/>
            <w:vAlign w:val="center"/>
          </w:tcPr>
          <w:p w14:paraId="4F008FC6" w14:textId="77777777" w:rsidR="005A15B9" w:rsidRPr="00830793" w:rsidRDefault="005A15B9" w:rsidP="006E6A81">
            <w:pPr>
              <w:jc w:val="center"/>
              <w:rPr>
                <w:rFonts w:ascii="Calibri" w:hAnsi="Calibri"/>
                <w:i/>
                <w:iCs/>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39878B1" w14:textId="77777777" w:rsidR="005A15B9" w:rsidRPr="00830793" w:rsidRDefault="005A15B9" w:rsidP="006E6A81">
            <w:pPr>
              <w:jc w:val="center"/>
              <w:rPr>
                <w:rFonts w:ascii="Calibri" w:hAnsi="Calibri"/>
                <w:bCs/>
                <w:sz w:val="16"/>
                <w:szCs w:val="16"/>
                <w:lang w:val="en-GB" w:eastAsia="en-GB"/>
              </w:rPr>
            </w:pPr>
          </w:p>
        </w:tc>
        <w:tc>
          <w:tcPr>
            <w:tcW w:w="2940" w:type="dxa"/>
            <w:gridSpan w:val="5"/>
            <w:tcBorders>
              <w:top w:val="single" w:sz="8" w:space="0" w:color="auto"/>
              <w:left w:val="nil"/>
              <w:bottom w:val="single" w:sz="8" w:space="0" w:color="auto"/>
              <w:right w:val="double" w:sz="6" w:space="0" w:color="000000"/>
            </w:tcBorders>
            <w:shd w:val="clear" w:color="auto" w:fill="auto"/>
            <w:vAlign w:val="bottom"/>
          </w:tcPr>
          <w:p w14:paraId="6B5B0F5E" w14:textId="77777777" w:rsidR="005A15B9" w:rsidRPr="00830793" w:rsidRDefault="005A15B9" w:rsidP="006E6A81">
            <w:pPr>
              <w:jc w:val="center"/>
              <w:rPr>
                <w:rFonts w:ascii="Calibri" w:hAnsi="Calibri"/>
                <w:bCs/>
                <w:sz w:val="16"/>
                <w:szCs w:val="16"/>
                <w:lang w:val="en-GB" w:eastAsia="en-GB"/>
              </w:rPr>
            </w:pPr>
          </w:p>
        </w:tc>
      </w:tr>
      <w:tr w:rsidR="005A15B9" w:rsidRPr="002A00C3" w14:paraId="75F50A85" w14:textId="77777777" w:rsidTr="005904D3">
        <w:trPr>
          <w:gridAfter w:val="1"/>
          <w:wAfter w:w="1402" w:type="dxa"/>
          <w:trHeight w:val="125"/>
        </w:trPr>
        <w:tc>
          <w:tcPr>
            <w:tcW w:w="1128" w:type="dxa"/>
            <w:tcBorders>
              <w:top w:val="nil"/>
              <w:left w:val="double" w:sz="6" w:space="0" w:color="auto"/>
              <w:bottom w:val="double" w:sz="6" w:space="0" w:color="auto"/>
              <w:right w:val="nil"/>
            </w:tcBorders>
            <w:shd w:val="clear" w:color="auto" w:fill="auto"/>
            <w:noWrap/>
            <w:vAlign w:val="bottom"/>
            <w:hideMark/>
          </w:tcPr>
          <w:p w14:paraId="29942F3F" w14:textId="77777777" w:rsidR="005A15B9" w:rsidRPr="002A00C3" w:rsidRDefault="005A15B9" w:rsidP="006E6A81">
            <w:pPr>
              <w:rPr>
                <w:rFonts w:ascii="Calibri" w:hAnsi="Calibri"/>
                <w:color w:val="000000"/>
                <w:sz w:val="16"/>
                <w:szCs w:val="16"/>
                <w:lang w:val="en-GB" w:eastAsia="en-GB"/>
              </w:rPr>
            </w:pPr>
            <w:r w:rsidRPr="002A00C3">
              <w:rPr>
                <w:rFonts w:ascii="Calibri" w:hAnsi="Calibri"/>
                <w:color w:val="000000"/>
                <w:sz w:val="16"/>
                <w:szCs w:val="16"/>
                <w:lang w:val="en-GB" w:eastAsia="en-GB"/>
              </w:rPr>
              <w:t> </w:t>
            </w:r>
          </w:p>
        </w:tc>
        <w:tc>
          <w:tcPr>
            <w:tcW w:w="1133" w:type="dxa"/>
            <w:tcBorders>
              <w:top w:val="nil"/>
              <w:left w:val="single" w:sz="8" w:space="0" w:color="auto"/>
              <w:bottom w:val="double" w:sz="6" w:space="0" w:color="auto"/>
              <w:right w:val="single" w:sz="8" w:space="0" w:color="auto"/>
            </w:tcBorders>
            <w:shd w:val="clear" w:color="auto" w:fill="auto"/>
            <w:vAlign w:val="center"/>
            <w:hideMark/>
          </w:tcPr>
          <w:p w14:paraId="34E55329" w14:textId="77777777" w:rsidR="005A15B9" w:rsidRPr="002A00C3" w:rsidRDefault="005A15B9" w:rsidP="006E6A81">
            <w:pPr>
              <w:rPr>
                <w:rFonts w:ascii="Calibri" w:hAnsi="Calibri"/>
                <w:i/>
                <w:iCs/>
                <w:color w:val="000000"/>
                <w:sz w:val="16"/>
                <w:szCs w:val="16"/>
                <w:lang w:val="en-GB" w:eastAsia="en-GB"/>
              </w:rPr>
            </w:pPr>
            <w:r w:rsidRPr="002A00C3">
              <w:rPr>
                <w:rFonts w:ascii="Calibri" w:hAnsi="Calibri"/>
                <w:i/>
                <w:iCs/>
                <w:color w:val="000000"/>
                <w:sz w:val="16"/>
                <w:szCs w:val="16"/>
                <w:lang w:val="en-GB" w:eastAsia="en-GB"/>
              </w:rPr>
              <w:t> </w:t>
            </w:r>
          </w:p>
        </w:tc>
        <w:tc>
          <w:tcPr>
            <w:tcW w:w="4468" w:type="dxa"/>
            <w:gridSpan w:val="6"/>
            <w:tcBorders>
              <w:top w:val="nil"/>
              <w:left w:val="nil"/>
              <w:bottom w:val="double" w:sz="6" w:space="0" w:color="auto"/>
              <w:right w:val="single" w:sz="8" w:space="0" w:color="auto"/>
            </w:tcBorders>
            <w:shd w:val="clear" w:color="auto" w:fill="auto"/>
            <w:vAlign w:val="center"/>
            <w:hideMark/>
          </w:tcPr>
          <w:p w14:paraId="5CB42C7A" w14:textId="77777777" w:rsidR="005A15B9" w:rsidRPr="002A00C3" w:rsidRDefault="005A15B9" w:rsidP="006E6A81">
            <w:pPr>
              <w:rPr>
                <w:rFonts w:ascii="Calibri" w:hAnsi="Calibri"/>
                <w:i/>
                <w:iCs/>
                <w:color w:val="000000"/>
                <w:sz w:val="16"/>
                <w:szCs w:val="16"/>
                <w:lang w:val="en-GB" w:eastAsia="en-GB"/>
              </w:rPr>
            </w:pPr>
            <w:r w:rsidRPr="002A00C3">
              <w:rPr>
                <w:rFonts w:ascii="Calibri" w:hAnsi="Calibri"/>
                <w:i/>
                <w:iCs/>
                <w:color w:val="000000"/>
                <w:sz w:val="16"/>
                <w:szCs w:val="16"/>
                <w:lang w:val="en-GB" w:eastAsia="en-GB"/>
              </w:rPr>
              <w:t> </w:t>
            </w:r>
          </w:p>
        </w:tc>
        <w:tc>
          <w:tcPr>
            <w:tcW w:w="1680" w:type="dxa"/>
            <w:gridSpan w:val="3"/>
            <w:tcBorders>
              <w:top w:val="single" w:sz="8" w:space="0" w:color="auto"/>
              <w:left w:val="nil"/>
              <w:bottom w:val="double" w:sz="6" w:space="0" w:color="auto"/>
              <w:right w:val="single" w:sz="8" w:space="0" w:color="000000"/>
            </w:tcBorders>
            <w:shd w:val="clear" w:color="auto" w:fill="auto"/>
            <w:vAlign w:val="center"/>
            <w:hideMark/>
          </w:tcPr>
          <w:p w14:paraId="071B2355" w14:textId="77777777" w:rsidR="005A15B9" w:rsidRPr="002A00C3" w:rsidRDefault="005A15B9" w:rsidP="006E6A81">
            <w:pPr>
              <w:rPr>
                <w:rFonts w:ascii="Calibri" w:hAnsi="Calibri"/>
                <w:b/>
                <w:bCs/>
                <w:color w:val="000000"/>
                <w:sz w:val="16"/>
                <w:szCs w:val="16"/>
                <w:lang w:val="en-GB" w:eastAsia="en-GB"/>
              </w:rPr>
            </w:pPr>
            <w:r w:rsidRPr="002A00C3">
              <w:rPr>
                <w:rFonts w:ascii="Calibri" w:hAnsi="Calibri"/>
                <w:b/>
                <w:bCs/>
                <w:color w:val="000000"/>
                <w:sz w:val="16"/>
                <w:szCs w:val="16"/>
                <w:lang w:val="en-GB" w:eastAsia="en-GB"/>
              </w:rPr>
              <w:t> </w:t>
            </w:r>
          </w:p>
        </w:tc>
        <w:tc>
          <w:tcPr>
            <w:tcW w:w="2940" w:type="dxa"/>
            <w:gridSpan w:val="5"/>
            <w:tcBorders>
              <w:top w:val="single" w:sz="8" w:space="0" w:color="auto"/>
              <w:left w:val="nil"/>
              <w:bottom w:val="double" w:sz="6" w:space="0" w:color="auto"/>
              <w:right w:val="double" w:sz="6" w:space="0" w:color="000000"/>
            </w:tcBorders>
            <w:shd w:val="clear" w:color="auto" w:fill="auto"/>
            <w:vAlign w:val="bottom"/>
            <w:hideMark/>
          </w:tcPr>
          <w:p w14:paraId="372733A5" w14:textId="77777777" w:rsidR="005A15B9" w:rsidRPr="002A00C3" w:rsidRDefault="005A15B9" w:rsidP="006E6A81">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Total: …</w:t>
            </w:r>
          </w:p>
        </w:tc>
      </w:tr>
      <w:tr w:rsidR="005A15B9" w:rsidRPr="00595BAF" w14:paraId="519479B5" w14:textId="77777777" w:rsidTr="005904D3">
        <w:trPr>
          <w:gridAfter w:val="1"/>
          <w:wAfter w:w="1402" w:type="dxa"/>
          <w:trHeight w:val="174"/>
        </w:trPr>
        <w:tc>
          <w:tcPr>
            <w:tcW w:w="11349"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14:paraId="54A17864" w14:textId="77777777" w:rsidR="005A15B9" w:rsidRPr="002A00C3" w:rsidRDefault="005A15B9" w:rsidP="006E6A81">
            <w:pPr>
              <w:jc w:val="center"/>
              <w:rPr>
                <w:rFonts w:ascii="Calibri" w:hAnsi="Calibri"/>
                <w:color w:val="000000"/>
                <w:sz w:val="16"/>
                <w:szCs w:val="16"/>
                <w:lang w:val="en-GB" w:eastAsia="en-GB"/>
              </w:rPr>
            </w:pPr>
            <w:r w:rsidRPr="002A00C3">
              <w:rPr>
                <w:rFonts w:ascii="Calibri" w:hAnsi="Calibri"/>
                <w:color w:val="000000"/>
                <w:sz w:val="16"/>
                <w:szCs w:val="16"/>
                <w:lang w:val="en-GB" w:eastAsia="en-GB"/>
              </w:rPr>
              <w:t xml:space="preserve">Web link to the course catalogue at the Receiving Institution describing the learning outcomes: </w:t>
            </w:r>
          </w:p>
        </w:tc>
      </w:tr>
      <w:tr w:rsidR="005A15B9" w:rsidRPr="00595BAF" w14:paraId="7285B649" w14:textId="77777777" w:rsidTr="005904D3">
        <w:trPr>
          <w:trHeight w:val="75"/>
        </w:trPr>
        <w:tc>
          <w:tcPr>
            <w:tcW w:w="1128" w:type="dxa"/>
            <w:tcBorders>
              <w:top w:val="nil"/>
              <w:left w:val="nil"/>
              <w:bottom w:val="nil"/>
              <w:right w:val="nil"/>
            </w:tcBorders>
            <w:shd w:val="clear" w:color="auto" w:fill="auto"/>
            <w:noWrap/>
            <w:vAlign w:val="bottom"/>
            <w:hideMark/>
          </w:tcPr>
          <w:p w14:paraId="480DE560" w14:textId="77777777" w:rsidR="005A15B9" w:rsidRPr="002A00C3" w:rsidRDefault="005A15B9" w:rsidP="006E6A81">
            <w:pPr>
              <w:rPr>
                <w:rFonts w:ascii="Calibri" w:hAnsi="Calibri"/>
                <w:color w:val="000000"/>
                <w:sz w:val="16"/>
                <w:szCs w:val="16"/>
                <w:lang w:val="en-GB" w:eastAsia="en-GB"/>
              </w:rPr>
            </w:pPr>
          </w:p>
        </w:tc>
        <w:tc>
          <w:tcPr>
            <w:tcW w:w="1133" w:type="dxa"/>
            <w:tcBorders>
              <w:top w:val="nil"/>
              <w:left w:val="nil"/>
              <w:bottom w:val="nil"/>
              <w:right w:val="nil"/>
            </w:tcBorders>
            <w:shd w:val="clear" w:color="auto" w:fill="auto"/>
            <w:noWrap/>
            <w:vAlign w:val="bottom"/>
            <w:hideMark/>
          </w:tcPr>
          <w:p w14:paraId="58257ECC" w14:textId="77777777" w:rsidR="005A15B9" w:rsidRPr="002A00C3" w:rsidRDefault="005A15B9" w:rsidP="006E6A81">
            <w:pPr>
              <w:rPr>
                <w:rFonts w:ascii="Calibri" w:hAnsi="Calibri"/>
                <w:color w:val="000000"/>
                <w:sz w:val="16"/>
                <w:szCs w:val="16"/>
                <w:lang w:val="en-GB" w:eastAsia="en-GB"/>
              </w:rPr>
            </w:pPr>
          </w:p>
        </w:tc>
        <w:tc>
          <w:tcPr>
            <w:tcW w:w="1843" w:type="dxa"/>
            <w:gridSpan w:val="2"/>
            <w:tcBorders>
              <w:top w:val="nil"/>
              <w:left w:val="nil"/>
              <w:bottom w:val="nil"/>
              <w:right w:val="nil"/>
            </w:tcBorders>
            <w:shd w:val="clear" w:color="auto" w:fill="auto"/>
            <w:noWrap/>
            <w:vAlign w:val="bottom"/>
            <w:hideMark/>
          </w:tcPr>
          <w:p w14:paraId="317E39AB" w14:textId="77777777" w:rsidR="005A15B9" w:rsidRPr="002A00C3" w:rsidRDefault="005A15B9" w:rsidP="006E6A81">
            <w:pPr>
              <w:rPr>
                <w:rFonts w:ascii="Calibri" w:hAnsi="Calibri"/>
                <w:color w:val="000000"/>
                <w:sz w:val="16"/>
                <w:szCs w:val="16"/>
                <w:lang w:val="en-GB" w:eastAsia="en-GB"/>
              </w:rPr>
            </w:pPr>
          </w:p>
        </w:tc>
        <w:tc>
          <w:tcPr>
            <w:tcW w:w="1285" w:type="dxa"/>
            <w:tcBorders>
              <w:top w:val="nil"/>
              <w:left w:val="nil"/>
              <w:bottom w:val="nil"/>
              <w:right w:val="nil"/>
            </w:tcBorders>
            <w:shd w:val="clear" w:color="auto" w:fill="auto"/>
            <w:noWrap/>
            <w:vAlign w:val="bottom"/>
            <w:hideMark/>
          </w:tcPr>
          <w:p w14:paraId="52771BA1" w14:textId="77777777" w:rsidR="005A15B9" w:rsidRPr="002A00C3" w:rsidRDefault="005A15B9" w:rsidP="006E6A81">
            <w:pPr>
              <w:rPr>
                <w:rFonts w:ascii="Calibri" w:hAnsi="Calibri"/>
                <w:color w:val="000000"/>
                <w:sz w:val="16"/>
                <w:szCs w:val="16"/>
                <w:lang w:val="en-GB" w:eastAsia="en-GB"/>
              </w:rPr>
            </w:pPr>
          </w:p>
        </w:tc>
        <w:tc>
          <w:tcPr>
            <w:tcW w:w="843" w:type="dxa"/>
            <w:tcBorders>
              <w:top w:val="nil"/>
              <w:left w:val="nil"/>
              <w:bottom w:val="nil"/>
              <w:right w:val="nil"/>
            </w:tcBorders>
            <w:shd w:val="clear" w:color="auto" w:fill="auto"/>
            <w:noWrap/>
            <w:vAlign w:val="bottom"/>
            <w:hideMark/>
          </w:tcPr>
          <w:p w14:paraId="3E6BC668" w14:textId="77777777" w:rsidR="005A15B9" w:rsidRPr="002A00C3" w:rsidRDefault="005A15B9" w:rsidP="006E6A81">
            <w:pPr>
              <w:rPr>
                <w:rFonts w:ascii="Calibri" w:hAnsi="Calibri"/>
                <w:color w:val="000000"/>
                <w:sz w:val="16"/>
                <w:szCs w:val="16"/>
                <w:lang w:val="en-GB" w:eastAsia="en-GB"/>
              </w:rPr>
            </w:pPr>
          </w:p>
        </w:tc>
        <w:tc>
          <w:tcPr>
            <w:tcW w:w="2163" w:type="dxa"/>
            <w:gridSpan w:val="4"/>
            <w:tcBorders>
              <w:top w:val="nil"/>
              <w:left w:val="nil"/>
              <w:bottom w:val="nil"/>
              <w:right w:val="nil"/>
            </w:tcBorders>
            <w:shd w:val="clear" w:color="auto" w:fill="auto"/>
            <w:noWrap/>
            <w:vAlign w:val="bottom"/>
            <w:hideMark/>
          </w:tcPr>
          <w:p w14:paraId="47A7523B" w14:textId="77777777" w:rsidR="005A15B9" w:rsidRPr="002A00C3" w:rsidRDefault="005A15B9" w:rsidP="006E6A81">
            <w:pPr>
              <w:rPr>
                <w:rFonts w:ascii="Calibri" w:hAnsi="Calibri"/>
                <w:color w:val="000000"/>
                <w:sz w:val="16"/>
                <w:szCs w:val="16"/>
                <w:lang w:val="en-GB" w:eastAsia="en-GB"/>
              </w:rPr>
            </w:pPr>
          </w:p>
        </w:tc>
        <w:tc>
          <w:tcPr>
            <w:tcW w:w="236" w:type="dxa"/>
            <w:gridSpan w:val="2"/>
            <w:tcBorders>
              <w:top w:val="nil"/>
              <w:left w:val="nil"/>
              <w:bottom w:val="nil"/>
              <w:right w:val="nil"/>
            </w:tcBorders>
            <w:shd w:val="clear" w:color="auto" w:fill="auto"/>
            <w:noWrap/>
            <w:vAlign w:val="bottom"/>
            <w:hideMark/>
          </w:tcPr>
          <w:p w14:paraId="790A8217" w14:textId="77777777" w:rsidR="005A15B9" w:rsidRPr="002A00C3" w:rsidRDefault="005A15B9" w:rsidP="006E6A81">
            <w:pPr>
              <w:rPr>
                <w:rFonts w:ascii="Calibri" w:hAnsi="Calibri"/>
                <w:color w:val="000000"/>
                <w:sz w:val="16"/>
                <w:szCs w:val="16"/>
                <w:lang w:val="en-GB" w:eastAsia="en-GB"/>
              </w:rPr>
            </w:pPr>
          </w:p>
        </w:tc>
        <w:tc>
          <w:tcPr>
            <w:tcW w:w="1560" w:type="dxa"/>
            <w:gridSpan w:val="2"/>
            <w:tcBorders>
              <w:top w:val="nil"/>
              <w:left w:val="nil"/>
              <w:bottom w:val="nil"/>
              <w:right w:val="nil"/>
            </w:tcBorders>
            <w:shd w:val="clear" w:color="auto" w:fill="auto"/>
            <w:noWrap/>
            <w:vAlign w:val="bottom"/>
            <w:hideMark/>
          </w:tcPr>
          <w:p w14:paraId="232D9256" w14:textId="77777777" w:rsidR="005A15B9" w:rsidRPr="002A00C3" w:rsidRDefault="005A15B9" w:rsidP="006E6A81">
            <w:pPr>
              <w:rPr>
                <w:rFonts w:ascii="Calibri" w:hAnsi="Calibri"/>
                <w:color w:val="000000"/>
                <w:sz w:val="16"/>
                <w:szCs w:val="16"/>
                <w:lang w:val="en-GB" w:eastAsia="en-GB"/>
              </w:rPr>
            </w:pPr>
          </w:p>
        </w:tc>
        <w:tc>
          <w:tcPr>
            <w:tcW w:w="2560" w:type="dxa"/>
            <w:gridSpan w:val="3"/>
            <w:tcBorders>
              <w:top w:val="nil"/>
              <w:left w:val="nil"/>
              <w:bottom w:val="nil"/>
              <w:right w:val="nil"/>
            </w:tcBorders>
            <w:shd w:val="clear" w:color="auto" w:fill="auto"/>
            <w:noWrap/>
            <w:vAlign w:val="bottom"/>
            <w:hideMark/>
          </w:tcPr>
          <w:p w14:paraId="2653A8F6" w14:textId="77777777" w:rsidR="005A15B9" w:rsidRPr="002A00C3" w:rsidRDefault="005A15B9" w:rsidP="006E6A81">
            <w:pPr>
              <w:rPr>
                <w:rFonts w:ascii="Calibri" w:hAnsi="Calibri"/>
                <w:color w:val="000000"/>
                <w:lang w:val="en-GB" w:eastAsia="en-GB"/>
              </w:rPr>
            </w:pPr>
          </w:p>
        </w:tc>
      </w:tr>
      <w:tr w:rsidR="005A15B9" w:rsidRPr="00595BAF" w14:paraId="6DD19592" w14:textId="77777777" w:rsidTr="005904D3">
        <w:trPr>
          <w:gridAfter w:val="1"/>
          <w:wAfter w:w="1402" w:type="dxa"/>
          <w:trHeight w:val="330"/>
        </w:trPr>
        <w:tc>
          <w:tcPr>
            <w:tcW w:w="11349"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14:paraId="0EAF1552" w14:textId="10494167" w:rsidR="005A15B9" w:rsidRPr="002A00C3" w:rsidRDefault="005A15B9" w:rsidP="006E6A81">
            <w:pPr>
              <w:jc w:val="center"/>
              <w:rPr>
                <w:rFonts w:ascii="Calibri" w:hAnsi="Calibri"/>
                <w:color w:val="000000"/>
                <w:sz w:val="16"/>
                <w:szCs w:val="16"/>
                <w:lang w:val="en-GB" w:eastAsia="en-GB"/>
              </w:rPr>
            </w:pPr>
            <w:r w:rsidRPr="002A00C3">
              <w:rPr>
                <w:rFonts w:ascii="Calibri" w:hAnsi="Calibri"/>
                <w:color w:val="000000"/>
                <w:sz w:val="16"/>
                <w:szCs w:val="16"/>
                <w:lang w:val="en-GB" w:eastAsia="en-GB"/>
              </w:rPr>
              <w:t xml:space="preserve">The level of language competence in </w:t>
            </w:r>
            <w:r w:rsidRPr="005D3044">
              <w:rPr>
                <w:rFonts w:ascii="Calibri" w:hAnsi="Calibri"/>
                <w:color w:val="000000"/>
                <w:sz w:val="16"/>
                <w:szCs w:val="16"/>
                <w:highlight w:val="yellow"/>
                <w:lang w:val="en-GB" w:eastAsia="en-GB"/>
              </w:rPr>
              <w:t>English</w:t>
            </w:r>
            <w:r>
              <w:rPr>
                <w:rFonts w:ascii="Calibri" w:hAnsi="Calibri"/>
                <w:color w:val="000000"/>
                <w:sz w:val="16"/>
                <w:szCs w:val="16"/>
                <w:lang w:val="en-GB" w:eastAsia="en-GB"/>
              </w:rPr>
              <w:t xml:space="preserve"> language</w:t>
            </w:r>
            <w:r w:rsidRPr="002A00C3">
              <w:rPr>
                <w:rFonts w:ascii="Calibri" w:hAnsi="Calibri"/>
                <w:color w:val="000000"/>
                <w:sz w:val="16"/>
                <w:szCs w:val="16"/>
                <w:lang w:val="en-GB" w:eastAsia="en-GB"/>
              </w:rPr>
              <w:t xml:space="preserve"> [</w:t>
            </w:r>
            <w:r w:rsidRPr="002A00C3">
              <w:rPr>
                <w:rFonts w:ascii="Calibri" w:hAnsi="Calibri"/>
                <w:i/>
                <w:color w:val="000000"/>
                <w:sz w:val="16"/>
                <w:szCs w:val="16"/>
                <w:lang w:val="en-GB" w:eastAsia="en-GB"/>
              </w:rPr>
              <w:t>indicate here the main language of instruction</w:t>
            </w:r>
            <w:r w:rsidRPr="002A00C3">
              <w:rPr>
                <w:rFonts w:ascii="Calibri" w:hAnsi="Calibri"/>
                <w:color w:val="000000"/>
                <w:sz w:val="16"/>
                <w:szCs w:val="16"/>
                <w:lang w:val="en-GB" w:eastAsia="en-GB"/>
              </w:rPr>
              <w:t xml:space="preserve">] that the student already has or agrees to acquire by the start of the study period </w:t>
            </w:r>
            <w:proofErr w:type="gramStart"/>
            <w:r w:rsidRPr="002A00C3">
              <w:rPr>
                <w:rFonts w:ascii="Calibri" w:hAnsi="Calibri"/>
                <w:color w:val="000000"/>
                <w:sz w:val="16"/>
                <w:szCs w:val="16"/>
                <w:lang w:val="en-GB" w:eastAsia="en-GB"/>
              </w:rPr>
              <w:t>is:</w:t>
            </w:r>
            <w:proofErr w:type="gramEnd"/>
            <w:r w:rsidRPr="002A00C3">
              <w:rPr>
                <w:rFonts w:ascii="Calibri" w:hAnsi="Calibri"/>
                <w:color w:val="000000"/>
                <w:sz w:val="16"/>
                <w:szCs w:val="16"/>
                <w:lang w:val="en-GB" w:eastAsia="en-GB"/>
              </w:rPr>
              <w:t xml:space="preserve"> </w:t>
            </w:r>
            <w:r w:rsidRPr="00B1067B">
              <w:rPr>
                <w:rFonts w:ascii="Calibri" w:hAnsi="Calibri"/>
                <w:i/>
                <w:iCs/>
                <w:color w:val="000000"/>
                <w:sz w:val="16"/>
                <w:szCs w:val="16"/>
                <w:highlight w:val="yellow"/>
                <w:lang w:val="en-GB" w:eastAsia="en-GB"/>
              </w:rPr>
              <w:t xml:space="preserve">A1 </w:t>
            </w:r>
            <w:sdt>
              <w:sdtPr>
                <w:rPr>
                  <w:rFonts w:ascii="Calibri" w:hAnsi="Calibri"/>
                  <w:iCs/>
                  <w:color w:val="000000"/>
                  <w:sz w:val="12"/>
                  <w:szCs w:val="16"/>
                  <w:highlight w:val="yellow"/>
                  <w:lang w:val="en-GB" w:eastAsia="en-GB"/>
                </w:rPr>
                <w:id w:val="-2112575825"/>
                <w14:checkbox>
                  <w14:checked w14:val="0"/>
                  <w14:checkedState w14:val="2612" w14:font="MS Gothic"/>
                  <w14:uncheckedState w14:val="2610" w14:font="MS Gothic"/>
                </w14:checkbox>
              </w:sdtPr>
              <w:sdtEndPr/>
              <w:sdtContent>
                <w:r w:rsidRPr="00B1067B">
                  <w:rPr>
                    <w:rFonts w:ascii="MS Gothic" w:eastAsia="MS Gothic" w:hAnsi="MS Gothic" w:hint="eastAsia"/>
                    <w:iCs/>
                    <w:color w:val="000000"/>
                    <w:sz w:val="12"/>
                    <w:szCs w:val="16"/>
                    <w:highlight w:val="yellow"/>
                    <w:lang w:val="en-GB" w:eastAsia="en-GB"/>
                  </w:rPr>
                  <w:t>☐</w:t>
                </w:r>
              </w:sdtContent>
            </w:sdt>
            <w:r w:rsidRPr="00B1067B">
              <w:rPr>
                <w:rFonts w:ascii="Calibri" w:hAnsi="Calibri"/>
                <w:i/>
                <w:iCs/>
                <w:color w:val="000000"/>
                <w:sz w:val="16"/>
                <w:szCs w:val="16"/>
                <w:highlight w:val="yellow"/>
                <w:lang w:val="en-GB" w:eastAsia="en-GB"/>
              </w:rPr>
              <w:t xml:space="preserve">     A2 </w:t>
            </w:r>
            <w:sdt>
              <w:sdtPr>
                <w:rPr>
                  <w:rFonts w:ascii="Calibri" w:hAnsi="Calibri"/>
                  <w:iCs/>
                  <w:color w:val="000000"/>
                  <w:sz w:val="12"/>
                  <w:szCs w:val="16"/>
                  <w:highlight w:val="yellow"/>
                  <w:lang w:val="en-GB" w:eastAsia="en-GB"/>
                </w:rPr>
                <w:id w:val="-14159553"/>
                <w14:checkbox>
                  <w14:checked w14:val="0"/>
                  <w14:checkedState w14:val="2612" w14:font="MS Gothic"/>
                  <w14:uncheckedState w14:val="2610" w14:font="MS Gothic"/>
                </w14:checkbox>
              </w:sdtPr>
              <w:sdtEndPr/>
              <w:sdtContent>
                <w:r w:rsidRPr="00B1067B">
                  <w:rPr>
                    <w:rFonts w:ascii="MS Gothic" w:eastAsia="MS Gothic" w:hAnsi="MS Gothic" w:hint="eastAsia"/>
                    <w:iCs/>
                    <w:color w:val="000000"/>
                    <w:sz w:val="12"/>
                    <w:szCs w:val="16"/>
                    <w:highlight w:val="yellow"/>
                    <w:lang w:val="en-GB" w:eastAsia="en-GB"/>
                  </w:rPr>
                  <w:t>☐</w:t>
                </w:r>
              </w:sdtContent>
            </w:sdt>
            <w:r w:rsidRPr="00B1067B">
              <w:rPr>
                <w:rFonts w:ascii="Calibri" w:hAnsi="Calibri"/>
                <w:i/>
                <w:iCs/>
                <w:color w:val="000000"/>
                <w:sz w:val="16"/>
                <w:szCs w:val="16"/>
                <w:highlight w:val="yellow"/>
                <w:lang w:val="en-GB" w:eastAsia="en-GB"/>
              </w:rPr>
              <w:t xml:space="preserve">     B1 </w:t>
            </w:r>
            <w:r w:rsidRPr="00B1067B">
              <w:rPr>
                <w:rFonts w:ascii="Calibri" w:hAnsi="Calibri"/>
                <w:i/>
                <w:iCs/>
                <w:color w:val="000000"/>
                <w:sz w:val="12"/>
                <w:szCs w:val="16"/>
                <w:highlight w:val="yellow"/>
                <w:lang w:val="en-GB" w:eastAsia="en-GB"/>
              </w:rPr>
              <w:t xml:space="preserve"> </w:t>
            </w:r>
            <w:sdt>
              <w:sdtPr>
                <w:rPr>
                  <w:rFonts w:ascii="Calibri" w:hAnsi="Calibri"/>
                  <w:iCs/>
                  <w:color w:val="000000"/>
                  <w:sz w:val="12"/>
                  <w:szCs w:val="16"/>
                  <w:highlight w:val="yellow"/>
                  <w:lang w:val="en-GB" w:eastAsia="en-GB"/>
                </w:rPr>
                <w:id w:val="1942573431"/>
                <w14:checkbox>
                  <w14:checked w14:val="0"/>
                  <w14:checkedState w14:val="2612" w14:font="MS Gothic"/>
                  <w14:uncheckedState w14:val="2610" w14:font="MS Gothic"/>
                </w14:checkbox>
              </w:sdtPr>
              <w:sdtEndPr/>
              <w:sdtContent>
                <w:r w:rsidRPr="00B1067B">
                  <w:rPr>
                    <w:rFonts w:ascii="MS Gothic" w:eastAsia="MS Gothic" w:hAnsi="MS Gothic" w:hint="eastAsia"/>
                    <w:iCs/>
                    <w:color w:val="000000"/>
                    <w:sz w:val="12"/>
                    <w:szCs w:val="16"/>
                    <w:highlight w:val="yellow"/>
                    <w:lang w:val="en-GB" w:eastAsia="en-GB"/>
                  </w:rPr>
                  <w:t>☐</w:t>
                </w:r>
              </w:sdtContent>
            </w:sdt>
            <w:r w:rsidRPr="00B1067B">
              <w:rPr>
                <w:rFonts w:ascii="Calibri" w:hAnsi="Calibri"/>
                <w:i/>
                <w:iCs/>
                <w:color w:val="000000"/>
                <w:sz w:val="16"/>
                <w:szCs w:val="16"/>
                <w:highlight w:val="yellow"/>
                <w:lang w:val="en-GB" w:eastAsia="en-GB"/>
              </w:rPr>
              <w:t xml:space="preserve">     B2 </w:t>
            </w:r>
            <w:sdt>
              <w:sdtPr>
                <w:rPr>
                  <w:rFonts w:ascii="Calibri" w:hAnsi="Calibri"/>
                  <w:iCs/>
                  <w:color w:val="000000"/>
                  <w:sz w:val="12"/>
                  <w:szCs w:val="16"/>
                  <w:highlight w:val="yellow"/>
                  <w:lang w:val="en-GB" w:eastAsia="en-GB"/>
                </w:rPr>
                <w:id w:val="1407178793"/>
                <w14:checkbox>
                  <w14:checked w14:val="0"/>
                  <w14:checkedState w14:val="2612" w14:font="MS Gothic"/>
                  <w14:uncheckedState w14:val="2610" w14:font="MS Gothic"/>
                </w14:checkbox>
              </w:sdtPr>
              <w:sdtEndPr/>
              <w:sdtContent>
                <w:r w:rsidRPr="00B1067B">
                  <w:rPr>
                    <w:rFonts w:ascii="MS Gothic" w:eastAsia="MS Gothic" w:hAnsi="MS Gothic" w:hint="eastAsia"/>
                    <w:iCs/>
                    <w:color w:val="000000"/>
                    <w:sz w:val="12"/>
                    <w:szCs w:val="16"/>
                    <w:highlight w:val="yellow"/>
                    <w:lang w:val="en-GB" w:eastAsia="en-GB"/>
                  </w:rPr>
                  <w:t>☐</w:t>
                </w:r>
              </w:sdtContent>
            </w:sdt>
            <w:r w:rsidRPr="00B1067B">
              <w:rPr>
                <w:rFonts w:ascii="Calibri" w:hAnsi="Calibri"/>
                <w:i/>
                <w:iCs/>
                <w:color w:val="000000"/>
                <w:sz w:val="16"/>
                <w:szCs w:val="16"/>
                <w:highlight w:val="yellow"/>
                <w:lang w:val="en-GB" w:eastAsia="en-GB"/>
              </w:rPr>
              <w:t xml:space="preserve">     C1 </w:t>
            </w:r>
            <w:sdt>
              <w:sdtPr>
                <w:rPr>
                  <w:rFonts w:ascii="Calibri" w:hAnsi="Calibri"/>
                  <w:iCs/>
                  <w:color w:val="000000"/>
                  <w:sz w:val="12"/>
                  <w:szCs w:val="16"/>
                  <w:highlight w:val="yellow"/>
                  <w:lang w:val="en-GB" w:eastAsia="en-GB"/>
                </w:rPr>
                <w:id w:val="1357394471"/>
                <w14:checkbox>
                  <w14:checked w14:val="0"/>
                  <w14:checkedState w14:val="2612" w14:font="MS Gothic"/>
                  <w14:uncheckedState w14:val="2610" w14:font="MS Gothic"/>
                </w14:checkbox>
              </w:sdtPr>
              <w:sdtEndPr/>
              <w:sdtContent>
                <w:r w:rsidRPr="00B1067B">
                  <w:rPr>
                    <w:rFonts w:ascii="MS Gothic" w:eastAsia="MS Gothic" w:hAnsi="MS Gothic" w:hint="eastAsia"/>
                    <w:iCs/>
                    <w:color w:val="000000"/>
                    <w:sz w:val="12"/>
                    <w:szCs w:val="16"/>
                    <w:highlight w:val="yellow"/>
                    <w:lang w:val="en-GB" w:eastAsia="en-GB"/>
                  </w:rPr>
                  <w:t>☐</w:t>
                </w:r>
              </w:sdtContent>
            </w:sdt>
            <w:r w:rsidRPr="00B1067B">
              <w:rPr>
                <w:rFonts w:ascii="Calibri" w:hAnsi="Calibri"/>
                <w:i/>
                <w:iCs/>
                <w:color w:val="000000"/>
                <w:sz w:val="16"/>
                <w:szCs w:val="16"/>
                <w:highlight w:val="yellow"/>
                <w:lang w:val="en-GB" w:eastAsia="en-GB"/>
              </w:rPr>
              <w:t xml:space="preserve">     C2 </w:t>
            </w:r>
            <w:sdt>
              <w:sdtPr>
                <w:rPr>
                  <w:rFonts w:ascii="Calibri" w:hAnsi="Calibri"/>
                  <w:iCs/>
                  <w:color w:val="000000"/>
                  <w:sz w:val="12"/>
                  <w:szCs w:val="16"/>
                  <w:highlight w:val="yellow"/>
                  <w:lang w:val="en-GB" w:eastAsia="en-GB"/>
                </w:rPr>
                <w:id w:val="439038858"/>
                <w14:checkbox>
                  <w14:checked w14:val="0"/>
                  <w14:checkedState w14:val="2612" w14:font="MS Gothic"/>
                  <w14:uncheckedState w14:val="2610" w14:font="MS Gothic"/>
                </w14:checkbox>
              </w:sdtPr>
              <w:sdtEndPr/>
              <w:sdtContent>
                <w:r w:rsidR="008D5754">
                  <w:rPr>
                    <w:rFonts w:ascii="MS Gothic" w:eastAsia="MS Gothic" w:hAnsi="MS Gothic" w:hint="eastAsia"/>
                    <w:iCs/>
                    <w:color w:val="000000"/>
                    <w:sz w:val="12"/>
                    <w:szCs w:val="16"/>
                    <w:highlight w:val="yellow"/>
                    <w:lang w:val="en-GB" w:eastAsia="en-GB"/>
                  </w:rPr>
                  <w:t>☐</w:t>
                </w:r>
              </w:sdtContent>
            </w:sdt>
            <w:r w:rsidRPr="00B1067B">
              <w:rPr>
                <w:rFonts w:ascii="Calibri" w:hAnsi="Calibri"/>
                <w:i/>
                <w:iCs/>
                <w:color w:val="000000"/>
                <w:sz w:val="16"/>
                <w:szCs w:val="16"/>
                <w:highlight w:val="yellow"/>
                <w:lang w:val="en-GB" w:eastAsia="en-GB"/>
              </w:rPr>
              <w:t xml:space="preserve">     Native speaker </w:t>
            </w:r>
            <w:sdt>
              <w:sdtPr>
                <w:rPr>
                  <w:rFonts w:ascii="Calibri" w:hAnsi="Calibri"/>
                  <w:iCs/>
                  <w:color w:val="000000"/>
                  <w:sz w:val="12"/>
                  <w:szCs w:val="16"/>
                  <w:highlight w:val="yellow"/>
                  <w:lang w:val="en-GB" w:eastAsia="en-GB"/>
                </w:rPr>
                <w:id w:val="93995076"/>
                <w14:checkbox>
                  <w14:checked w14:val="0"/>
                  <w14:checkedState w14:val="2612" w14:font="MS Gothic"/>
                  <w14:uncheckedState w14:val="2610" w14:font="MS Gothic"/>
                </w14:checkbox>
              </w:sdtPr>
              <w:sdtEndPr/>
              <w:sdtContent>
                <w:r w:rsidRPr="00B1067B">
                  <w:rPr>
                    <w:rFonts w:ascii="MS Gothic" w:eastAsia="MS Gothic" w:hAnsi="MS Gothic" w:hint="eastAsia"/>
                    <w:iCs/>
                    <w:color w:val="000000"/>
                    <w:sz w:val="12"/>
                    <w:szCs w:val="16"/>
                    <w:highlight w:val="yellow"/>
                    <w:lang w:val="en-GB" w:eastAsia="en-GB"/>
                  </w:rPr>
                  <w:t>☐</w:t>
                </w:r>
              </w:sdtContent>
            </w:sdt>
          </w:p>
        </w:tc>
      </w:tr>
    </w:tbl>
    <w:tbl>
      <w:tblPr>
        <w:tblpPr w:leftFromText="141" w:rightFromText="141" w:vertAnchor="text" w:horzAnchor="margin" w:tblpXSpec="center" w:tblpY="-161"/>
        <w:tblW w:w="11198" w:type="dxa"/>
        <w:tblLayout w:type="fixed"/>
        <w:tblLook w:val="04A0" w:firstRow="1" w:lastRow="0" w:firstColumn="1" w:lastColumn="0" w:noHBand="0" w:noVBand="1"/>
      </w:tblPr>
      <w:tblGrid>
        <w:gridCol w:w="1124"/>
        <w:gridCol w:w="1006"/>
        <w:gridCol w:w="128"/>
        <w:gridCol w:w="1843"/>
        <w:gridCol w:w="152"/>
        <w:gridCol w:w="843"/>
        <w:gridCol w:w="992"/>
        <w:gridCol w:w="291"/>
        <w:gridCol w:w="199"/>
        <w:gridCol w:w="361"/>
        <w:gridCol w:w="1141"/>
        <w:gridCol w:w="178"/>
        <w:gridCol w:w="98"/>
        <w:gridCol w:w="858"/>
        <w:gridCol w:w="705"/>
        <w:gridCol w:w="1279"/>
      </w:tblGrid>
      <w:tr w:rsidR="006E6A81" w:rsidRPr="00474762" w14:paraId="46E296BF" w14:textId="77777777" w:rsidTr="006E6A81">
        <w:trPr>
          <w:trHeight w:val="104"/>
        </w:trPr>
        <w:tc>
          <w:tcPr>
            <w:tcW w:w="1124" w:type="dxa"/>
            <w:tcBorders>
              <w:top w:val="double" w:sz="6" w:space="0" w:color="auto"/>
              <w:left w:val="double" w:sz="6" w:space="0" w:color="auto"/>
              <w:bottom w:val="nil"/>
              <w:right w:val="nil"/>
            </w:tcBorders>
            <w:shd w:val="clear" w:color="auto" w:fill="auto"/>
            <w:noWrap/>
            <w:vAlign w:val="bottom"/>
            <w:hideMark/>
          </w:tcPr>
          <w:p w14:paraId="390A2547" w14:textId="77777777" w:rsidR="006E6A81" w:rsidRPr="002A00C3" w:rsidRDefault="006E6A81" w:rsidP="006E6A81">
            <w:pPr>
              <w:rPr>
                <w:rFonts w:ascii="Calibri" w:hAnsi="Calibri"/>
                <w:color w:val="000000"/>
                <w:sz w:val="16"/>
                <w:szCs w:val="16"/>
                <w:lang w:val="en-GB" w:eastAsia="en-GB"/>
              </w:rPr>
            </w:pPr>
            <w:r w:rsidRPr="002A00C3">
              <w:rPr>
                <w:rFonts w:ascii="Calibri" w:hAnsi="Calibri"/>
                <w:color w:val="000000"/>
                <w:sz w:val="16"/>
                <w:szCs w:val="16"/>
                <w:lang w:val="en-GB" w:eastAsia="en-GB"/>
              </w:rPr>
              <w:lastRenderedPageBreak/>
              <w:t> </w:t>
            </w:r>
          </w:p>
        </w:tc>
        <w:tc>
          <w:tcPr>
            <w:tcW w:w="10074" w:type="dxa"/>
            <w:gridSpan w:val="15"/>
            <w:tcBorders>
              <w:top w:val="double" w:sz="6" w:space="0" w:color="auto"/>
              <w:left w:val="nil"/>
              <w:bottom w:val="nil"/>
              <w:right w:val="double" w:sz="6" w:space="0" w:color="000000"/>
            </w:tcBorders>
            <w:shd w:val="clear" w:color="auto" w:fill="auto"/>
            <w:noWrap/>
            <w:vAlign w:val="bottom"/>
            <w:hideMark/>
          </w:tcPr>
          <w:p w14:paraId="5544DC59" w14:textId="77777777" w:rsidR="006E6A81" w:rsidRPr="00830793" w:rsidRDefault="006E6A81" w:rsidP="006E6A81">
            <w:pPr>
              <w:jc w:val="center"/>
              <w:rPr>
                <w:rFonts w:ascii="Calibri" w:hAnsi="Calibri"/>
                <w:b/>
                <w:bCs/>
                <w:i/>
                <w:iCs/>
                <w:color w:val="000000"/>
                <w:sz w:val="18"/>
                <w:szCs w:val="16"/>
                <w:lang w:val="en-GB" w:eastAsia="en-GB"/>
              </w:rPr>
            </w:pPr>
            <w:r w:rsidRPr="00830793">
              <w:rPr>
                <w:rFonts w:ascii="Calibri" w:hAnsi="Calibri"/>
                <w:b/>
                <w:bCs/>
                <w:i/>
                <w:iCs/>
                <w:color w:val="000000"/>
                <w:sz w:val="18"/>
                <w:szCs w:val="16"/>
                <w:lang w:val="en-GB" w:eastAsia="en-GB"/>
              </w:rPr>
              <w:t>Recognition at the Sending Institution</w:t>
            </w:r>
          </w:p>
          <w:p w14:paraId="4DC62E14" w14:textId="77777777" w:rsidR="006E6A81" w:rsidRPr="002A00C3" w:rsidRDefault="006E6A81" w:rsidP="006E6A81">
            <w:pPr>
              <w:jc w:val="center"/>
              <w:rPr>
                <w:rFonts w:ascii="Calibri" w:hAnsi="Calibri"/>
                <w:b/>
                <w:bCs/>
                <w:i/>
                <w:iCs/>
                <w:color w:val="000000"/>
                <w:sz w:val="12"/>
                <w:szCs w:val="12"/>
                <w:lang w:val="en-GB" w:eastAsia="en-GB"/>
              </w:rPr>
            </w:pPr>
          </w:p>
        </w:tc>
      </w:tr>
      <w:tr w:rsidR="006E6A81" w:rsidRPr="00595BAF" w14:paraId="34B3360F" w14:textId="77777777" w:rsidTr="006E6A81">
        <w:trPr>
          <w:trHeight w:val="529"/>
        </w:trPr>
        <w:tc>
          <w:tcPr>
            <w:tcW w:w="1124" w:type="dxa"/>
            <w:tcBorders>
              <w:top w:val="nil"/>
              <w:left w:val="double" w:sz="6" w:space="0" w:color="auto"/>
              <w:bottom w:val="nil"/>
              <w:right w:val="nil"/>
            </w:tcBorders>
            <w:shd w:val="clear" w:color="auto" w:fill="auto"/>
            <w:vAlign w:val="center"/>
            <w:hideMark/>
          </w:tcPr>
          <w:p w14:paraId="7DBE0349" w14:textId="77777777" w:rsidR="006E6A81" w:rsidRPr="00830793" w:rsidRDefault="006E6A81" w:rsidP="006E6A81">
            <w:pPr>
              <w:jc w:val="center"/>
              <w:rPr>
                <w:rFonts w:ascii="Calibri" w:hAnsi="Calibri"/>
                <w:b/>
                <w:bCs/>
                <w:color w:val="000000"/>
                <w:sz w:val="18"/>
                <w:szCs w:val="16"/>
                <w:lang w:val="en-GB" w:eastAsia="en-GB"/>
              </w:rPr>
            </w:pPr>
            <w:r w:rsidRPr="00830793">
              <w:rPr>
                <w:rFonts w:ascii="Calibri" w:hAnsi="Calibri"/>
                <w:b/>
                <w:bCs/>
                <w:color w:val="000000"/>
                <w:sz w:val="18"/>
                <w:szCs w:val="16"/>
                <w:lang w:val="en-GB" w:eastAsia="en-GB"/>
              </w:rPr>
              <w:t>Table B</w:t>
            </w:r>
          </w:p>
          <w:p w14:paraId="7D9108EB" w14:textId="77777777" w:rsidR="006E6A81" w:rsidRPr="002A00C3" w:rsidRDefault="006E6A81" w:rsidP="006E6A81">
            <w:pPr>
              <w:jc w:val="center"/>
              <w:rPr>
                <w:rFonts w:ascii="Calibri" w:hAnsi="Calibri"/>
                <w:b/>
                <w:bCs/>
                <w:color w:val="000000"/>
                <w:sz w:val="16"/>
                <w:szCs w:val="16"/>
                <w:lang w:val="en-GB" w:eastAsia="en-GB"/>
              </w:rPr>
            </w:pPr>
            <w:r w:rsidRPr="00830793">
              <w:rPr>
                <w:rFonts w:ascii="Calibri" w:hAnsi="Calibri"/>
                <w:b/>
                <w:bCs/>
                <w:color w:val="000000"/>
                <w:sz w:val="18"/>
                <w:szCs w:val="16"/>
                <w:lang w:val="en-GB" w:eastAsia="en-GB"/>
              </w:rPr>
              <w:t>Before the mobility</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401013E3" w14:textId="77777777" w:rsidR="006E6A81" w:rsidRPr="002A00C3" w:rsidRDefault="006E6A81" w:rsidP="006E6A81">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 xml:space="preserve">Component code </w:t>
            </w:r>
          </w:p>
          <w:p w14:paraId="43D7B053" w14:textId="77777777" w:rsidR="006E6A81" w:rsidRPr="002A00C3" w:rsidRDefault="006E6A81" w:rsidP="006E6A81">
            <w:pPr>
              <w:jc w:val="center"/>
              <w:rPr>
                <w:rFonts w:ascii="Calibri" w:hAnsi="Calibri"/>
                <w:b/>
                <w:bCs/>
                <w:color w:val="000000"/>
                <w:sz w:val="16"/>
                <w:szCs w:val="16"/>
                <w:lang w:val="en-GB" w:eastAsia="en-GB"/>
              </w:rPr>
            </w:pPr>
            <w:r w:rsidRPr="002A00C3">
              <w:rPr>
                <w:rFonts w:ascii="Calibri" w:hAnsi="Calibri"/>
                <w:bCs/>
                <w:color w:val="000000"/>
                <w:sz w:val="16"/>
                <w:szCs w:val="16"/>
                <w:lang w:val="en-GB" w:eastAsia="en-GB"/>
              </w:rPr>
              <w:t>(if any)</w:t>
            </w:r>
          </w:p>
        </w:tc>
        <w:tc>
          <w:tcPr>
            <w:tcW w:w="4320" w:type="dxa"/>
            <w:gridSpan w:val="6"/>
            <w:tcBorders>
              <w:top w:val="single" w:sz="8" w:space="0" w:color="auto"/>
              <w:left w:val="nil"/>
              <w:bottom w:val="single" w:sz="8" w:space="0" w:color="auto"/>
              <w:right w:val="single" w:sz="8" w:space="0" w:color="auto"/>
            </w:tcBorders>
            <w:shd w:val="clear" w:color="auto" w:fill="auto"/>
            <w:vAlign w:val="center"/>
            <w:hideMark/>
          </w:tcPr>
          <w:p w14:paraId="44943738" w14:textId="77777777" w:rsidR="006E6A81" w:rsidRPr="002A00C3" w:rsidRDefault="006E6A81" w:rsidP="006E6A81">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Component title at the Sending Institution</w:t>
            </w:r>
            <w:r w:rsidRPr="002A00C3">
              <w:rPr>
                <w:rFonts w:ascii="Calibri" w:hAnsi="Calibri"/>
                <w:b/>
                <w:bCs/>
                <w:color w:val="000000"/>
                <w:sz w:val="16"/>
                <w:szCs w:val="16"/>
                <w:lang w:val="en-GB" w:eastAsia="en-GB"/>
              </w:rPr>
              <w:br/>
            </w:r>
            <w:r w:rsidRPr="002A00C3">
              <w:rPr>
                <w:rFonts w:ascii="Calibri" w:hAnsi="Calibri"/>
                <w:bCs/>
                <w:color w:val="000000"/>
                <w:sz w:val="16"/>
                <w:szCs w:val="16"/>
                <w:lang w:val="en-GB" w:eastAsia="en-GB"/>
              </w:rPr>
              <w:t>(as indicated in the course catalogue)</w:t>
            </w:r>
            <w:r w:rsidRPr="002A00C3">
              <w:rPr>
                <w:rFonts w:ascii="Calibri" w:hAnsi="Calibri"/>
                <w:b/>
                <w:bCs/>
                <w:color w:val="000000"/>
                <w:sz w:val="16"/>
                <w:szCs w:val="16"/>
                <w:lang w:val="en-GB" w:eastAsia="en-GB"/>
              </w:rPr>
              <w:t xml:space="preserve">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05173BBC" w14:textId="77777777" w:rsidR="006E6A81" w:rsidRPr="002A00C3" w:rsidRDefault="006E6A81" w:rsidP="006E6A81">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 xml:space="preserve">Semester </w:t>
            </w:r>
            <w:r w:rsidRPr="002A00C3">
              <w:rPr>
                <w:rFonts w:ascii="Calibri" w:hAnsi="Calibri"/>
                <w:b/>
                <w:bCs/>
                <w:color w:val="000000"/>
                <w:sz w:val="16"/>
                <w:szCs w:val="16"/>
                <w:lang w:val="en-GB" w:eastAsia="en-GB"/>
              </w:rPr>
              <w:br/>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75B4D59" w14:textId="77777777" w:rsidR="006E6A81" w:rsidRPr="002A00C3" w:rsidRDefault="006E6A81" w:rsidP="006E6A81">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Number of ECTS credits (or equivalent) to be recognised by the Sending Institution</w:t>
            </w:r>
          </w:p>
        </w:tc>
      </w:tr>
      <w:tr w:rsidR="006E6A81" w:rsidRPr="00595BAF" w14:paraId="0892E81D" w14:textId="77777777" w:rsidTr="006E6A81">
        <w:trPr>
          <w:trHeight w:val="89"/>
        </w:trPr>
        <w:tc>
          <w:tcPr>
            <w:tcW w:w="1124" w:type="dxa"/>
            <w:tcBorders>
              <w:top w:val="nil"/>
              <w:left w:val="double" w:sz="6" w:space="0" w:color="auto"/>
              <w:bottom w:val="nil"/>
              <w:right w:val="nil"/>
            </w:tcBorders>
            <w:shd w:val="clear" w:color="auto" w:fill="auto"/>
            <w:noWrap/>
            <w:vAlign w:val="bottom"/>
            <w:hideMark/>
          </w:tcPr>
          <w:p w14:paraId="5A2DB869" w14:textId="77777777" w:rsidR="006E6A81" w:rsidRPr="002A00C3" w:rsidRDefault="006E6A81" w:rsidP="006E6A81">
            <w:pPr>
              <w:rPr>
                <w:rFonts w:ascii="Calibri" w:hAnsi="Calibri"/>
                <w:color w:val="000000"/>
                <w:sz w:val="16"/>
                <w:szCs w:val="16"/>
                <w:lang w:val="en-GB" w:eastAsia="en-GB"/>
              </w:rPr>
            </w:pPr>
            <w:r w:rsidRPr="002A00C3">
              <w:rPr>
                <w:rFonts w:ascii="Calibri" w:hAnsi="Calibri"/>
                <w:color w:val="000000"/>
                <w:sz w:val="16"/>
                <w:szCs w:val="16"/>
                <w:lang w:val="en-GB" w:eastAsia="en-GB"/>
              </w:rPr>
              <w:t> </w:t>
            </w:r>
          </w:p>
        </w:tc>
        <w:tc>
          <w:tcPr>
            <w:tcW w:w="1134" w:type="dxa"/>
            <w:gridSpan w:val="2"/>
            <w:tcBorders>
              <w:top w:val="nil"/>
              <w:left w:val="single" w:sz="8" w:space="0" w:color="auto"/>
              <w:bottom w:val="nil"/>
              <w:right w:val="single" w:sz="8" w:space="0" w:color="auto"/>
            </w:tcBorders>
            <w:shd w:val="clear" w:color="auto" w:fill="auto"/>
            <w:vAlign w:val="center"/>
            <w:hideMark/>
          </w:tcPr>
          <w:p w14:paraId="2708819E" w14:textId="77777777" w:rsidR="006E6A81" w:rsidRPr="002A00C3" w:rsidRDefault="006E6A81" w:rsidP="006E6A81">
            <w:pPr>
              <w:jc w:val="center"/>
              <w:rPr>
                <w:rFonts w:ascii="Calibri" w:hAnsi="Calibri"/>
                <w:color w:val="0000FF"/>
                <w:sz w:val="16"/>
                <w:szCs w:val="16"/>
                <w:lang w:val="en-GB" w:eastAsia="en-GB"/>
              </w:rPr>
            </w:pPr>
          </w:p>
        </w:tc>
        <w:tc>
          <w:tcPr>
            <w:tcW w:w="4320" w:type="dxa"/>
            <w:gridSpan w:val="6"/>
            <w:tcBorders>
              <w:top w:val="nil"/>
              <w:left w:val="nil"/>
              <w:bottom w:val="nil"/>
              <w:right w:val="single" w:sz="8" w:space="0" w:color="auto"/>
            </w:tcBorders>
            <w:shd w:val="clear" w:color="auto" w:fill="auto"/>
            <w:vAlign w:val="center"/>
            <w:hideMark/>
          </w:tcPr>
          <w:p w14:paraId="0C614C57" w14:textId="77777777" w:rsidR="006E6A81" w:rsidRPr="002A00C3" w:rsidRDefault="006E6A81" w:rsidP="006E6A81">
            <w:pPr>
              <w:jc w:val="center"/>
              <w:rPr>
                <w:rFonts w:ascii="Calibri" w:hAnsi="Calibri"/>
                <w:b/>
                <w:b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0BBA5317" w14:textId="77777777" w:rsidR="006E6A81" w:rsidRPr="002A00C3" w:rsidRDefault="006E6A81" w:rsidP="006E6A81">
            <w:pPr>
              <w:jc w:val="center"/>
              <w:rPr>
                <w:rFonts w:ascii="Calibri" w:hAnsi="Calibri"/>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061256A7" w14:textId="77777777" w:rsidR="006E6A81" w:rsidRPr="002A00C3" w:rsidRDefault="006E6A81" w:rsidP="006E6A81">
            <w:pPr>
              <w:jc w:val="center"/>
              <w:rPr>
                <w:rFonts w:ascii="Calibri" w:hAnsi="Calibri"/>
                <w:b/>
                <w:bCs/>
                <w:color w:val="000000"/>
                <w:sz w:val="16"/>
                <w:szCs w:val="16"/>
                <w:lang w:val="en-GB" w:eastAsia="en-GB"/>
              </w:rPr>
            </w:pPr>
          </w:p>
        </w:tc>
      </w:tr>
      <w:tr w:rsidR="006E6A81" w:rsidRPr="00595BAF" w14:paraId="6FABB2CD" w14:textId="77777777" w:rsidTr="006E6A81">
        <w:trPr>
          <w:trHeight w:val="163"/>
        </w:trPr>
        <w:tc>
          <w:tcPr>
            <w:tcW w:w="1124" w:type="dxa"/>
            <w:tcBorders>
              <w:top w:val="nil"/>
              <w:left w:val="double" w:sz="6" w:space="0" w:color="auto"/>
              <w:bottom w:val="nil"/>
              <w:right w:val="nil"/>
            </w:tcBorders>
            <w:shd w:val="clear" w:color="auto" w:fill="auto"/>
            <w:noWrap/>
            <w:vAlign w:val="bottom"/>
            <w:hideMark/>
          </w:tcPr>
          <w:p w14:paraId="06DF50CB" w14:textId="77777777" w:rsidR="006E6A81" w:rsidRPr="002A00C3" w:rsidRDefault="006E6A81" w:rsidP="006E6A81">
            <w:pPr>
              <w:rPr>
                <w:rFonts w:ascii="Calibri" w:hAnsi="Calibri"/>
                <w:color w:val="000000"/>
                <w:sz w:val="16"/>
                <w:szCs w:val="16"/>
                <w:lang w:val="en-GB" w:eastAsia="en-GB"/>
              </w:rPr>
            </w:pPr>
            <w:r w:rsidRPr="002A00C3">
              <w:rPr>
                <w:rFonts w:ascii="Calibri" w:hAnsi="Calibri"/>
                <w:color w:val="000000"/>
                <w:sz w:val="16"/>
                <w:szCs w:val="16"/>
                <w:lang w:val="en-GB" w:eastAsia="en-GB"/>
              </w:rPr>
              <w:t> </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402B2E53" w14:textId="77777777" w:rsidR="006E6A81" w:rsidRPr="002A00C3" w:rsidRDefault="006E6A81" w:rsidP="006E6A81">
            <w:pPr>
              <w:jc w:val="center"/>
              <w:rPr>
                <w:rFonts w:ascii="Calibri" w:hAnsi="Calibri"/>
                <w:color w:val="0000FF"/>
                <w:sz w:val="16"/>
                <w:szCs w:val="16"/>
                <w:lang w:val="en-GB" w:eastAsia="en-GB"/>
              </w:rPr>
            </w:pPr>
          </w:p>
        </w:tc>
        <w:tc>
          <w:tcPr>
            <w:tcW w:w="4320" w:type="dxa"/>
            <w:gridSpan w:val="6"/>
            <w:tcBorders>
              <w:top w:val="single" w:sz="8" w:space="0" w:color="auto"/>
              <w:left w:val="nil"/>
              <w:bottom w:val="single" w:sz="8" w:space="0" w:color="auto"/>
              <w:right w:val="single" w:sz="8" w:space="0" w:color="auto"/>
            </w:tcBorders>
            <w:shd w:val="clear" w:color="auto" w:fill="auto"/>
            <w:vAlign w:val="center"/>
            <w:hideMark/>
          </w:tcPr>
          <w:p w14:paraId="539CF0EE" w14:textId="77777777" w:rsidR="006E6A81" w:rsidRPr="002A00C3" w:rsidRDefault="006E6A81" w:rsidP="006E6A81">
            <w:pPr>
              <w:jc w:val="center"/>
              <w:rPr>
                <w:rFonts w:ascii="Calibri" w:hAnsi="Calibri"/>
                <w:b/>
                <w:b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46D3BEF1" w14:textId="77777777" w:rsidR="006E6A81" w:rsidRPr="002A00C3" w:rsidRDefault="006E6A81" w:rsidP="006E6A81">
            <w:pPr>
              <w:jc w:val="center"/>
              <w:rPr>
                <w:rFonts w:ascii="Calibri" w:hAnsi="Calibri"/>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4450ED48" w14:textId="77777777" w:rsidR="006E6A81" w:rsidRPr="002A00C3" w:rsidRDefault="006E6A81" w:rsidP="006E6A81">
            <w:pPr>
              <w:jc w:val="center"/>
              <w:rPr>
                <w:rFonts w:ascii="Calibri" w:hAnsi="Calibri"/>
                <w:b/>
                <w:bCs/>
                <w:color w:val="000000"/>
                <w:sz w:val="16"/>
                <w:szCs w:val="16"/>
                <w:lang w:val="en-GB" w:eastAsia="en-GB"/>
              </w:rPr>
            </w:pPr>
          </w:p>
        </w:tc>
      </w:tr>
      <w:tr w:rsidR="006E6A81" w:rsidRPr="00595BAF" w14:paraId="2BDE46E2" w14:textId="77777777" w:rsidTr="006E6A81">
        <w:trPr>
          <w:trHeight w:val="96"/>
        </w:trPr>
        <w:tc>
          <w:tcPr>
            <w:tcW w:w="1124" w:type="dxa"/>
            <w:tcBorders>
              <w:top w:val="nil"/>
              <w:left w:val="double" w:sz="6" w:space="0" w:color="auto"/>
              <w:bottom w:val="nil"/>
              <w:right w:val="nil"/>
            </w:tcBorders>
            <w:shd w:val="clear" w:color="auto" w:fill="auto"/>
            <w:noWrap/>
            <w:vAlign w:val="bottom"/>
            <w:hideMark/>
          </w:tcPr>
          <w:p w14:paraId="28F765E6" w14:textId="77777777" w:rsidR="006E6A81" w:rsidRPr="002A00C3" w:rsidRDefault="006E6A81" w:rsidP="006E6A81">
            <w:pPr>
              <w:rPr>
                <w:rFonts w:ascii="Calibri" w:hAnsi="Calibri"/>
                <w:color w:val="000000"/>
                <w:sz w:val="16"/>
                <w:szCs w:val="16"/>
                <w:lang w:val="en-GB" w:eastAsia="en-GB"/>
              </w:rPr>
            </w:pPr>
            <w:r w:rsidRPr="002A00C3">
              <w:rPr>
                <w:rFonts w:ascii="Calibri" w:hAnsi="Calibri"/>
                <w:color w:val="000000"/>
                <w:sz w:val="16"/>
                <w:szCs w:val="16"/>
                <w:lang w:val="en-GB" w:eastAsia="en-GB"/>
              </w:rPr>
              <w:t> </w:t>
            </w:r>
          </w:p>
        </w:tc>
        <w:tc>
          <w:tcPr>
            <w:tcW w:w="1134" w:type="dxa"/>
            <w:gridSpan w:val="2"/>
            <w:tcBorders>
              <w:top w:val="nil"/>
              <w:left w:val="single" w:sz="8" w:space="0" w:color="auto"/>
              <w:bottom w:val="single" w:sz="8" w:space="0" w:color="auto"/>
              <w:right w:val="single" w:sz="8" w:space="0" w:color="auto"/>
            </w:tcBorders>
            <w:shd w:val="clear" w:color="auto" w:fill="auto"/>
            <w:vAlign w:val="center"/>
            <w:hideMark/>
          </w:tcPr>
          <w:p w14:paraId="360CF31C" w14:textId="77777777" w:rsidR="006E6A81" w:rsidRPr="002A00C3" w:rsidRDefault="006E6A81" w:rsidP="006E6A81">
            <w:pPr>
              <w:jc w:val="center"/>
              <w:rPr>
                <w:rFonts w:ascii="Calibri" w:hAnsi="Calibri"/>
                <w:i/>
                <w:iCs/>
                <w:color w:val="000000"/>
                <w:sz w:val="16"/>
                <w:szCs w:val="16"/>
                <w:lang w:val="en-GB" w:eastAsia="en-GB"/>
              </w:rPr>
            </w:pPr>
          </w:p>
        </w:tc>
        <w:tc>
          <w:tcPr>
            <w:tcW w:w="4320" w:type="dxa"/>
            <w:gridSpan w:val="6"/>
            <w:tcBorders>
              <w:top w:val="nil"/>
              <w:left w:val="nil"/>
              <w:bottom w:val="single" w:sz="8" w:space="0" w:color="auto"/>
              <w:right w:val="single" w:sz="8" w:space="0" w:color="auto"/>
            </w:tcBorders>
            <w:shd w:val="clear" w:color="auto" w:fill="auto"/>
            <w:vAlign w:val="center"/>
            <w:hideMark/>
          </w:tcPr>
          <w:p w14:paraId="29D748BF" w14:textId="77777777" w:rsidR="006E6A81" w:rsidRPr="002A00C3" w:rsidRDefault="006E6A81" w:rsidP="006E6A81">
            <w:pPr>
              <w:jc w:val="center"/>
              <w:rPr>
                <w:rFonts w:ascii="Calibri" w:hAnsi="Calibri"/>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430E9D7B" w14:textId="77777777" w:rsidR="006E6A81" w:rsidRPr="002A00C3" w:rsidRDefault="006E6A81" w:rsidP="006E6A81">
            <w:pPr>
              <w:jc w:val="center"/>
              <w:rPr>
                <w:rFonts w:ascii="Calibri" w:hAnsi="Calibri"/>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22BC4636" w14:textId="77777777" w:rsidR="006E6A81" w:rsidRPr="002A00C3" w:rsidRDefault="006E6A81" w:rsidP="006E6A81">
            <w:pPr>
              <w:jc w:val="center"/>
              <w:rPr>
                <w:rFonts w:ascii="Calibri" w:hAnsi="Calibri"/>
                <w:b/>
                <w:bCs/>
                <w:color w:val="000000"/>
                <w:sz w:val="16"/>
                <w:szCs w:val="16"/>
                <w:lang w:val="en-GB" w:eastAsia="en-GB"/>
              </w:rPr>
            </w:pPr>
          </w:p>
        </w:tc>
      </w:tr>
      <w:tr w:rsidR="006E6A81" w:rsidRPr="00595BAF" w14:paraId="434C3802" w14:textId="77777777" w:rsidTr="006E6A81">
        <w:trPr>
          <w:trHeight w:val="96"/>
        </w:trPr>
        <w:tc>
          <w:tcPr>
            <w:tcW w:w="1124" w:type="dxa"/>
            <w:tcBorders>
              <w:top w:val="nil"/>
              <w:left w:val="double" w:sz="6" w:space="0" w:color="auto"/>
              <w:bottom w:val="nil"/>
              <w:right w:val="nil"/>
            </w:tcBorders>
            <w:shd w:val="clear" w:color="auto" w:fill="auto"/>
            <w:noWrap/>
            <w:vAlign w:val="bottom"/>
          </w:tcPr>
          <w:p w14:paraId="09520799" w14:textId="77777777" w:rsidR="006E6A81" w:rsidRPr="002A00C3" w:rsidRDefault="006E6A81" w:rsidP="006E6A81">
            <w:pPr>
              <w:rPr>
                <w:rFonts w:ascii="Calibri" w:hAnsi="Calibri"/>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2AFA349A" w14:textId="77777777" w:rsidR="006E6A81" w:rsidRPr="002A00C3" w:rsidRDefault="006E6A81" w:rsidP="006E6A81">
            <w:pPr>
              <w:jc w:val="center"/>
              <w:rPr>
                <w:rFonts w:ascii="Calibri" w:hAnsi="Calibri"/>
                <w:i/>
                <w:iCs/>
                <w:color w:val="000000"/>
                <w:sz w:val="16"/>
                <w:szCs w:val="16"/>
                <w:lang w:val="en-GB" w:eastAsia="en-GB"/>
              </w:rPr>
            </w:pPr>
          </w:p>
        </w:tc>
        <w:tc>
          <w:tcPr>
            <w:tcW w:w="4320" w:type="dxa"/>
            <w:gridSpan w:val="6"/>
            <w:tcBorders>
              <w:top w:val="nil"/>
              <w:left w:val="nil"/>
              <w:bottom w:val="single" w:sz="8" w:space="0" w:color="auto"/>
              <w:right w:val="single" w:sz="8" w:space="0" w:color="auto"/>
            </w:tcBorders>
            <w:shd w:val="clear" w:color="auto" w:fill="auto"/>
            <w:vAlign w:val="center"/>
          </w:tcPr>
          <w:p w14:paraId="5BC0BE60" w14:textId="77777777" w:rsidR="006E6A81" w:rsidRPr="002A00C3" w:rsidRDefault="006E6A81" w:rsidP="006E6A81">
            <w:pPr>
              <w:jc w:val="center"/>
              <w:rPr>
                <w:rFonts w:ascii="Calibri" w:hAnsi="Calibri"/>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0C545F31" w14:textId="77777777" w:rsidR="006E6A81" w:rsidRPr="002A00C3" w:rsidRDefault="006E6A81" w:rsidP="006E6A81">
            <w:pPr>
              <w:jc w:val="center"/>
              <w:rPr>
                <w:rFonts w:ascii="Calibri" w:hAnsi="Calibri"/>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1BD48703" w14:textId="77777777" w:rsidR="006E6A81" w:rsidRPr="002A00C3" w:rsidRDefault="006E6A81" w:rsidP="006E6A81">
            <w:pPr>
              <w:jc w:val="center"/>
              <w:rPr>
                <w:rFonts w:ascii="Calibri" w:hAnsi="Calibri"/>
                <w:b/>
                <w:bCs/>
                <w:color w:val="000000"/>
                <w:sz w:val="16"/>
                <w:szCs w:val="16"/>
                <w:lang w:val="en-GB" w:eastAsia="en-GB"/>
              </w:rPr>
            </w:pPr>
          </w:p>
        </w:tc>
      </w:tr>
      <w:tr w:rsidR="006E6A81" w:rsidRPr="00595BAF" w14:paraId="4BDA1C8F" w14:textId="77777777" w:rsidTr="006E6A81">
        <w:trPr>
          <w:trHeight w:val="96"/>
        </w:trPr>
        <w:tc>
          <w:tcPr>
            <w:tcW w:w="1124" w:type="dxa"/>
            <w:tcBorders>
              <w:top w:val="nil"/>
              <w:left w:val="double" w:sz="6" w:space="0" w:color="auto"/>
              <w:bottom w:val="nil"/>
              <w:right w:val="nil"/>
            </w:tcBorders>
            <w:shd w:val="clear" w:color="auto" w:fill="auto"/>
            <w:noWrap/>
            <w:vAlign w:val="bottom"/>
          </w:tcPr>
          <w:p w14:paraId="5E0D8E39" w14:textId="77777777" w:rsidR="006E6A81" w:rsidRPr="002A00C3" w:rsidRDefault="006E6A81" w:rsidP="006E6A81">
            <w:pPr>
              <w:rPr>
                <w:rFonts w:ascii="Calibri" w:hAnsi="Calibri"/>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49161751" w14:textId="77777777" w:rsidR="006E6A81" w:rsidRPr="002A00C3" w:rsidRDefault="006E6A81" w:rsidP="006E6A81">
            <w:pPr>
              <w:jc w:val="center"/>
              <w:rPr>
                <w:rFonts w:ascii="Calibri" w:hAnsi="Calibri"/>
                <w:i/>
                <w:iCs/>
                <w:color w:val="000000"/>
                <w:sz w:val="16"/>
                <w:szCs w:val="16"/>
                <w:lang w:val="en-GB" w:eastAsia="en-GB"/>
              </w:rPr>
            </w:pPr>
          </w:p>
        </w:tc>
        <w:tc>
          <w:tcPr>
            <w:tcW w:w="4320" w:type="dxa"/>
            <w:gridSpan w:val="6"/>
            <w:tcBorders>
              <w:top w:val="nil"/>
              <w:left w:val="nil"/>
              <w:bottom w:val="single" w:sz="8" w:space="0" w:color="auto"/>
              <w:right w:val="single" w:sz="8" w:space="0" w:color="auto"/>
            </w:tcBorders>
            <w:shd w:val="clear" w:color="auto" w:fill="auto"/>
            <w:vAlign w:val="center"/>
          </w:tcPr>
          <w:p w14:paraId="6F896CDE" w14:textId="77777777" w:rsidR="006E6A81" w:rsidRPr="002A00C3" w:rsidRDefault="006E6A81" w:rsidP="006E6A81">
            <w:pPr>
              <w:jc w:val="center"/>
              <w:rPr>
                <w:rFonts w:ascii="Calibri" w:hAnsi="Calibri"/>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062276D0" w14:textId="77777777" w:rsidR="006E6A81" w:rsidRPr="002A00C3" w:rsidRDefault="006E6A81" w:rsidP="006E6A81">
            <w:pPr>
              <w:jc w:val="center"/>
              <w:rPr>
                <w:rFonts w:ascii="Calibri" w:hAnsi="Calibri"/>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7334CE45" w14:textId="77777777" w:rsidR="006E6A81" w:rsidRPr="002A00C3" w:rsidRDefault="006E6A81" w:rsidP="006E6A81">
            <w:pPr>
              <w:jc w:val="center"/>
              <w:rPr>
                <w:rFonts w:ascii="Calibri" w:hAnsi="Calibri"/>
                <w:b/>
                <w:bCs/>
                <w:color w:val="000000"/>
                <w:sz w:val="16"/>
                <w:szCs w:val="16"/>
                <w:lang w:val="en-GB" w:eastAsia="en-GB"/>
              </w:rPr>
            </w:pPr>
          </w:p>
        </w:tc>
      </w:tr>
      <w:tr w:rsidR="006E6A81" w:rsidRPr="00595BAF" w14:paraId="22AF218B" w14:textId="77777777" w:rsidTr="006E6A81">
        <w:trPr>
          <w:trHeight w:val="96"/>
        </w:trPr>
        <w:tc>
          <w:tcPr>
            <w:tcW w:w="1124" w:type="dxa"/>
            <w:tcBorders>
              <w:top w:val="nil"/>
              <w:left w:val="double" w:sz="6" w:space="0" w:color="auto"/>
              <w:bottom w:val="nil"/>
              <w:right w:val="nil"/>
            </w:tcBorders>
            <w:shd w:val="clear" w:color="auto" w:fill="auto"/>
            <w:noWrap/>
            <w:vAlign w:val="bottom"/>
          </w:tcPr>
          <w:p w14:paraId="09867E95" w14:textId="77777777" w:rsidR="006E6A81" w:rsidRPr="002A00C3" w:rsidRDefault="006E6A81" w:rsidP="006E6A81">
            <w:pPr>
              <w:rPr>
                <w:rFonts w:ascii="Calibri" w:hAnsi="Calibri"/>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07B2CB6F" w14:textId="77777777" w:rsidR="006E6A81" w:rsidRPr="002A00C3" w:rsidRDefault="006E6A81" w:rsidP="006E6A81">
            <w:pPr>
              <w:jc w:val="center"/>
              <w:rPr>
                <w:rFonts w:ascii="Calibri" w:hAnsi="Calibri"/>
                <w:i/>
                <w:iCs/>
                <w:color w:val="000000"/>
                <w:sz w:val="16"/>
                <w:szCs w:val="16"/>
                <w:lang w:val="en-GB" w:eastAsia="en-GB"/>
              </w:rPr>
            </w:pPr>
          </w:p>
        </w:tc>
        <w:tc>
          <w:tcPr>
            <w:tcW w:w="4320" w:type="dxa"/>
            <w:gridSpan w:val="6"/>
            <w:tcBorders>
              <w:top w:val="nil"/>
              <w:left w:val="nil"/>
              <w:bottom w:val="single" w:sz="8" w:space="0" w:color="auto"/>
              <w:right w:val="single" w:sz="8" w:space="0" w:color="auto"/>
            </w:tcBorders>
            <w:shd w:val="clear" w:color="auto" w:fill="auto"/>
            <w:vAlign w:val="center"/>
          </w:tcPr>
          <w:p w14:paraId="713328BA" w14:textId="77777777" w:rsidR="006E6A81" w:rsidRPr="002A00C3" w:rsidRDefault="006E6A81" w:rsidP="006E6A81">
            <w:pPr>
              <w:jc w:val="center"/>
              <w:rPr>
                <w:rFonts w:ascii="Calibri" w:hAnsi="Calibri"/>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52AE6BBE" w14:textId="77777777" w:rsidR="006E6A81" w:rsidRPr="002A00C3" w:rsidRDefault="006E6A81" w:rsidP="006E6A81">
            <w:pPr>
              <w:jc w:val="center"/>
              <w:rPr>
                <w:rFonts w:ascii="Calibri" w:hAnsi="Calibri"/>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086841C0" w14:textId="77777777" w:rsidR="006E6A81" w:rsidRPr="002A00C3" w:rsidRDefault="006E6A81" w:rsidP="006E6A81">
            <w:pPr>
              <w:jc w:val="center"/>
              <w:rPr>
                <w:rFonts w:ascii="Calibri" w:hAnsi="Calibri"/>
                <w:b/>
                <w:bCs/>
                <w:color w:val="000000"/>
                <w:sz w:val="16"/>
                <w:szCs w:val="16"/>
                <w:lang w:val="en-GB" w:eastAsia="en-GB"/>
              </w:rPr>
            </w:pPr>
          </w:p>
        </w:tc>
      </w:tr>
      <w:tr w:rsidR="006E6A81" w:rsidRPr="00595BAF" w14:paraId="2E5AAB3C" w14:textId="77777777" w:rsidTr="006E6A81">
        <w:trPr>
          <w:trHeight w:val="96"/>
        </w:trPr>
        <w:tc>
          <w:tcPr>
            <w:tcW w:w="1124" w:type="dxa"/>
            <w:tcBorders>
              <w:top w:val="nil"/>
              <w:left w:val="double" w:sz="6" w:space="0" w:color="auto"/>
              <w:bottom w:val="nil"/>
              <w:right w:val="nil"/>
            </w:tcBorders>
            <w:shd w:val="clear" w:color="auto" w:fill="auto"/>
            <w:noWrap/>
            <w:vAlign w:val="bottom"/>
          </w:tcPr>
          <w:p w14:paraId="33A68D37" w14:textId="77777777" w:rsidR="006E6A81" w:rsidRPr="002A00C3" w:rsidRDefault="006E6A81" w:rsidP="006E6A81">
            <w:pPr>
              <w:rPr>
                <w:rFonts w:ascii="Calibri" w:hAnsi="Calibri"/>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178447E8" w14:textId="77777777" w:rsidR="006E6A81" w:rsidRPr="002A00C3" w:rsidRDefault="006E6A81" w:rsidP="006E6A81">
            <w:pPr>
              <w:jc w:val="center"/>
              <w:rPr>
                <w:rFonts w:ascii="Calibri" w:hAnsi="Calibri"/>
                <w:i/>
                <w:iCs/>
                <w:color w:val="000000"/>
                <w:sz w:val="16"/>
                <w:szCs w:val="16"/>
                <w:lang w:val="en-GB" w:eastAsia="en-GB"/>
              </w:rPr>
            </w:pPr>
          </w:p>
        </w:tc>
        <w:tc>
          <w:tcPr>
            <w:tcW w:w="4320" w:type="dxa"/>
            <w:gridSpan w:val="6"/>
            <w:tcBorders>
              <w:top w:val="nil"/>
              <w:left w:val="nil"/>
              <w:bottom w:val="single" w:sz="8" w:space="0" w:color="auto"/>
              <w:right w:val="single" w:sz="8" w:space="0" w:color="auto"/>
            </w:tcBorders>
            <w:shd w:val="clear" w:color="auto" w:fill="auto"/>
            <w:vAlign w:val="center"/>
          </w:tcPr>
          <w:p w14:paraId="48C7495A" w14:textId="77777777" w:rsidR="006E6A81" w:rsidRPr="002A00C3" w:rsidRDefault="006E6A81" w:rsidP="006E6A81">
            <w:pPr>
              <w:jc w:val="center"/>
              <w:rPr>
                <w:rFonts w:ascii="Calibri" w:hAnsi="Calibri"/>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2055D2C5" w14:textId="77777777" w:rsidR="006E6A81" w:rsidRPr="002A00C3" w:rsidRDefault="006E6A81" w:rsidP="006E6A81">
            <w:pPr>
              <w:jc w:val="center"/>
              <w:rPr>
                <w:rFonts w:ascii="Calibri" w:hAnsi="Calibri"/>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17839793" w14:textId="77777777" w:rsidR="006E6A81" w:rsidRPr="002A00C3" w:rsidRDefault="006E6A81" w:rsidP="006E6A81">
            <w:pPr>
              <w:jc w:val="center"/>
              <w:rPr>
                <w:rFonts w:ascii="Calibri" w:hAnsi="Calibri"/>
                <w:b/>
                <w:bCs/>
                <w:color w:val="000000"/>
                <w:sz w:val="16"/>
                <w:szCs w:val="16"/>
                <w:lang w:val="en-GB" w:eastAsia="en-GB"/>
              </w:rPr>
            </w:pPr>
          </w:p>
        </w:tc>
      </w:tr>
      <w:tr w:rsidR="006E6A81" w:rsidRPr="002A00C3" w14:paraId="7C71673C" w14:textId="77777777" w:rsidTr="006E6A81">
        <w:trPr>
          <w:trHeight w:val="155"/>
        </w:trPr>
        <w:tc>
          <w:tcPr>
            <w:tcW w:w="1124" w:type="dxa"/>
            <w:tcBorders>
              <w:top w:val="nil"/>
              <w:left w:val="double" w:sz="6" w:space="0" w:color="auto"/>
              <w:bottom w:val="double" w:sz="6" w:space="0" w:color="auto"/>
              <w:right w:val="nil"/>
            </w:tcBorders>
            <w:shd w:val="clear" w:color="auto" w:fill="auto"/>
            <w:noWrap/>
            <w:vAlign w:val="bottom"/>
            <w:hideMark/>
          </w:tcPr>
          <w:p w14:paraId="6767E58D" w14:textId="77777777" w:rsidR="006E6A81" w:rsidRPr="002A00C3" w:rsidRDefault="006E6A81" w:rsidP="006E6A81">
            <w:pPr>
              <w:rPr>
                <w:rFonts w:ascii="Calibri" w:hAnsi="Calibri"/>
                <w:color w:val="000000"/>
                <w:sz w:val="16"/>
                <w:szCs w:val="16"/>
                <w:lang w:val="en-GB" w:eastAsia="en-GB"/>
              </w:rPr>
            </w:pPr>
            <w:r w:rsidRPr="002A00C3">
              <w:rPr>
                <w:rFonts w:ascii="Calibri" w:hAnsi="Calibri"/>
                <w:color w:val="000000"/>
                <w:sz w:val="16"/>
                <w:szCs w:val="16"/>
                <w:lang w:val="en-GB" w:eastAsia="en-GB"/>
              </w:rPr>
              <w:t> </w:t>
            </w:r>
          </w:p>
        </w:tc>
        <w:tc>
          <w:tcPr>
            <w:tcW w:w="1134" w:type="dxa"/>
            <w:gridSpan w:val="2"/>
            <w:tcBorders>
              <w:top w:val="nil"/>
              <w:left w:val="single" w:sz="8" w:space="0" w:color="auto"/>
              <w:bottom w:val="double" w:sz="6" w:space="0" w:color="auto"/>
              <w:right w:val="single" w:sz="8" w:space="0" w:color="auto"/>
            </w:tcBorders>
            <w:shd w:val="clear" w:color="auto" w:fill="auto"/>
            <w:vAlign w:val="center"/>
            <w:hideMark/>
          </w:tcPr>
          <w:p w14:paraId="17DE3A60" w14:textId="77777777" w:rsidR="006E6A81" w:rsidRPr="002A00C3" w:rsidRDefault="006E6A81" w:rsidP="006E6A81">
            <w:pPr>
              <w:rPr>
                <w:rFonts w:ascii="Calibri" w:hAnsi="Calibri"/>
                <w:i/>
                <w:iCs/>
                <w:color w:val="000000"/>
                <w:sz w:val="16"/>
                <w:szCs w:val="16"/>
                <w:lang w:val="en-GB" w:eastAsia="en-GB"/>
              </w:rPr>
            </w:pPr>
            <w:r w:rsidRPr="002A00C3">
              <w:rPr>
                <w:rFonts w:ascii="Calibri" w:hAnsi="Calibri"/>
                <w:i/>
                <w:iCs/>
                <w:color w:val="000000"/>
                <w:sz w:val="16"/>
                <w:szCs w:val="16"/>
                <w:lang w:val="en-GB" w:eastAsia="en-GB"/>
              </w:rPr>
              <w:t> </w:t>
            </w:r>
          </w:p>
        </w:tc>
        <w:tc>
          <w:tcPr>
            <w:tcW w:w="4320" w:type="dxa"/>
            <w:gridSpan w:val="6"/>
            <w:tcBorders>
              <w:top w:val="nil"/>
              <w:left w:val="nil"/>
              <w:bottom w:val="double" w:sz="6" w:space="0" w:color="auto"/>
              <w:right w:val="single" w:sz="8" w:space="0" w:color="auto"/>
            </w:tcBorders>
            <w:shd w:val="clear" w:color="auto" w:fill="auto"/>
            <w:vAlign w:val="center"/>
            <w:hideMark/>
          </w:tcPr>
          <w:p w14:paraId="43723AC9" w14:textId="77777777" w:rsidR="006E6A81" w:rsidRPr="002A00C3" w:rsidRDefault="006E6A81" w:rsidP="006E6A81">
            <w:pPr>
              <w:rPr>
                <w:rFonts w:ascii="Calibri" w:hAnsi="Calibri"/>
                <w:i/>
                <w:iCs/>
                <w:color w:val="000000"/>
                <w:sz w:val="16"/>
                <w:szCs w:val="16"/>
                <w:lang w:val="en-GB" w:eastAsia="en-GB"/>
              </w:rPr>
            </w:pPr>
            <w:r w:rsidRPr="002A00C3">
              <w:rPr>
                <w:rFonts w:ascii="Calibri" w:hAnsi="Calibri"/>
                <w:i/>
                <w:iCs/>
                <w:color w:val="000000"/>
                <w:sz w:val="16"/>
                <w:szCs w:val="16"/>
                <w:lang w:val="en-GB" w:eastAsia="en-GB"/>
              </w:rPr>
              <w:t> </w:t>
            </w:r>
          </w:p>
        </w:tc>
        <w:tc>
          <w:tcPr>
            <w:tcW w:w="1680" w:type="dxa"/>
            <w:gridSpan w:val="3"/>
            <w:tcBorders>
              <w:top w:val="single" w:sz="8" w:space="0" w:color="auto"/>
              <w:left w:val="nil"/>
              <w:bottom w:val="double" w:sz="6" w:space="0" w:color="auto"/>
              <w:right w:val="single" w:sz="8" w:space="0" w:color="000000"/>
            </w:tcBorders>
            <w:shd w:val="clear" w:color="auto" w:fill="auto"/>
            <w:vAlign w:val="center"/>
            <w:hideMark/>
          </w:tcPr>
          <w:p w14:paraId="1045F68E" w14:textId="77777777" w:rsidR="006E6A81" w:rsidRPr="002A00C3" w:rsidRDefault="006E6A81" w:rsidP="006E6A81">
            <w:pPr>
              <w:rPr>
                <w:rFonts w:ascii="Calibri" w:hAnsi="Calibri"/>
                <w:b/>
                <w:bCs/>
                <w:color w:val="000000"/>
                <w:sz w:val="16"/>
                <w:szCs w:val="16"/>
                <w:lang w:val="en-GB" w:eastAsia="en-GB"/>
              </w:rPr>
            </w:pPr>
            <w:r w:rsidRPr="002A00C3">
              <w:rPr>
                <w:rFonts w:ascii="Calibri" w:hAnsi="Calibri"/>
                <w:b/>
                <w:bCs/>
                <w:color w:val="000000"/>
                <w:sz w:val="16"/>
                <w:szCs w:val="16"/>
                <w:lang w:val="en-GB" w:eastAsia="en-GB"/>
              </w:rPr>
              <w:t> </w:t>
            </w:r>
          </w:p>
        </w:tc>
        <w:tc>
          <w:tcPr>
            <w:tcW w:w="2940" w:type="dxa"/>
            <w:gridSpan w:val="4"/>
            <w:tcBorders>
              <w:top w:val="single" w:sz="8" w:space="0" w:color="auto"/>
              <w:left w:val="nil"/>
              <w:bottom w:val="double" w:sz="6" w:space="0" w:color="auto"/>
              <w:right w:val="double" w:sz="6" w:space="0" w:color="000000"/>
            </w:tcBorders>
            <w:shd w:val="clear" w:color="auto" w:fill="auto"/>
            <w:vAlign w:val="bottom"/>
            <w:hideMark/>
          </w:tcPr>
          <w:p w14:paraId="67106EA4" w14:textId="77777777" w:rsidR="006E6A81" w:rsidRPr="002A00C3" w:rsidRDefault="006E6A81" w:rsidP="006E6A81">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Total: …</w:t>
            </w:r>
          </w:p>
        </w:tc>
      </w:tr>
      <w:tr w:rsidR="006E6A81" w:rsidRPr="00595BAF" w14:paraId="7D1DB362" w14:textId="77777777" w:rsidTr="006E6A81">
        <w:trPr>
          <w:trHeight w:val="205"/>
        </w:trPr>
        <w:tc>
          <w:tcPr>
            <w:tcW w:w="11198" w:type="dxa"/>
            <w:gridSpan w:val="16"/>
            <w:tcBorders>
              <w:top w:val="double" w:sz="6" w:space="0" w:color="auto"/>
              <w:left w:val="double" w:sz="6" w:space="0" w:color="auto"/>
              <w:bottom w:val="double" w:sz="6" w:space="0" w:color="auto"/>
              <w:right w:val="double" w:sz="6" w:space="0" w:color="000000"/>
            </w:tcBorders>
            <w:shd w:val="clear" w:color="auto" w:fill="auto"/>
            <w:vAlign w:val="center"/>
          </w:tcPr>
          <w:p w14:paraId="25926AF3" w14:textId="77777777" w:rsidR="006E6A81" w:rsidRPr="002A00C3" w:rsidRDefault="006E6A81" w:rsidP="006E6A81">
            <w:pPr>
              <w:jc w:val="center"/>
              <w:rPr>
                <w:rFonts w:ascii="Calibri" w:hAnsi="Calibri"/>
                <w:color w:val="000000"/>
                <w:sz w:val="16"/>
                <w:szCs w:val="16"/>
                <w:lang w:val="en-GB" w:eastAsia="en-GB"/>
              </w:rPr>
            </w:pPr>
            <w:r w:rsidRPr="002A00C3">
              <w:rPr>
                <w:rFonts w:ascii="Calibri" w:hAnsi="Calibri"/>
                <w:color w:val="000000"/>
                <w:sz w:val="16"/>
                <w:szCs w:val="16"/>
                <w:lang w:val="en-GB" w:eastAsia="en-GB"/>
              </w:rPr>
              <w:t xml:space="preserve">Provisions applying if the student does not complete successfully some educational components: </w:t>
            </w:r>
            <w:r w:rsidRPr="002A00C3">
              <w:rPr>
                <w:rFonts w:ascii="Calibri" w:hAnsi="Calibri"/>
                <w:i/>
                <w:iCs/>
                <w:color w:val="000000"/>
                <w:sz w:val="16"/>
                <w:szCs w:val="16"/>
                <w:lang w:val="en-GB" w:eastAsia="en-GB"/>
              </w:rPr>
              <w:t>[web link to the relevant information]</w:t>
            </w:r>
          </w:p>
        </w:tc>
      </w:tr>
      <w:tr w:rsidR="006E6A81" w:rsidRPr="00595BAF" w14:paraId="0AF3CC2C" w14:textId="77777777" w:rsidTr="006E6A81">
        <w:trPr>
          <w:trHeight w:val="83"/>
        </w:trPr>
        <w:tc>
          <w:tcPr>
            <w:tcW w:w="1124" w:type="dxa"/>
            <w:tcBorders>
              <w:top w:val="nil"/>
              <w:left w:val="nil"/>
              <w:bottom w:val="nil"/>
              <w:right w:val="nil"/>
            </w:tcBorders>
            <w:shd w:val="clear" w:color="auto" w:fill="auto"/>
            <w:noWrap/>
            <w:vAlign w:val="bottom"/>
            <w:hideMark/>
          </w:tcPr>
          <w:p w14:paraId="77779EE6" w14:textId="77777777" w:rsidR="006E6A81" w:rsidRPr="002A00C3" w:rsidRDefault="006E6A81" w:rsidP="006E6A81">
            <w:pPr>
              <w:rPr>
                <w:rFonts w:ascii="Calibri" w:hAnsi="Calibri"/>
                <w:color w:val="000000"/>
                <w:sz w:val="16"/>
                <w:szCs w:val="16"/>
                <w:lang w:val="en-GB" w:eastAsia="en-GB"/>
              </w:rPr>
            </w:pPr>
          </w:p>
        </w:tc>
        <w:tc>
          <w:tcPr>
            <w:tcW w:w="1134" w:type="dxa"/>
            <w:gridSpan w:val="2"/>
            <w:tcBorders>
              <w:top w:val="nil"/>
              <w:left w:val="nil"/>
              <w:bottom w:val="nil"/>
              <w:right w:val="nil"/>
            </w:tcBorders>
            <w:shd w:val="clear" w:color="auto" w:fill="auto"/>
            <w:vAlign w:val="center"/>
            <w:hideMark/>
          </w:tcPr>
          <w:p w14:paraId="4317D7C3" w14:textId="77777777" w:rsidR="006E6A81" w:rsidRPr="002A00C3" w:rsidRDefault="006E6A81" w:rsidP="006E6A81">
            <w:pPr>
              <w:rPr>
                <w:rFonts w:ascii="Calibri" w:hAnsi="Calibri"/>
                <w:color w:val="0000FF"/>
                <w:sz w:val="16"/>
                <w:szCs w:val="16"/>
                <w:u w:val="single"/>
                <w:lang w:val="en-GB" w:eastAsia="en-GB"/>
              </w:rPr>
            </w:pPr>
          </w:p>
          <w:p w14:paraId="04BD3793" w14:textId="77777777" w:rsidR="006E6A81" w:rsidRPr="002A00C3" w:rsidRDefault="006E6A81" w:rsidP="006E6A81">
            <w:pPr>
              <w:rPr>
                <w:rFonts w:ascii="Calibri" w:hAnsi="Calibri"/>
                <w:color w:val="0000FF"/>
                <w:sz w:val="16"/>
                <w:szCs w:val="16"/>
                <w:u w:val="single"/>
                <w:lang w:val="en-GB" w:eastAsia="en-GB"/>
              </w:rPr>
            </w:pPr>
          </w:p>
        </w:tc>
        <w:tc>
          <w:tcPr>
            <w:tcW w:w="1843" w:type="dxa"/>
            <w:tcBorders>
              <w:top w:val="nil"/>
              <w:left w:val="nil"/>
              <w:bottom w:val="nil"/>
              <w:right w:val="nil"/>
            </w:tcBorders>
            <w:shd w:val="clear" w:color="auto" w:fill="auto"/>
            <w:vAlign w:val="center"/>
            <w:hideMark/>
          </w:tcPr>
          <w:p w14:paraId="6A09ACCF" w14:textId="77777777" w:rsidR="006E6A81" w:rsidRPr="002A00C3" w:rsidRDefault="006E6A81" w:rsidP="006E6A81">
            <w:pPr>
              <w:rPr>
                <w:rFonts w:ascii="Calibri" w:hAnsi="Calibri"/>
                <w:b/>
                <w:bCs/>
                <w:color w:val="000000"/>
                <w:sz w:val="16"/>
                <w:szCs w:val="16"/>
                <w:lang w:val="en-GB" w:eastAsia="en-GB"/>
              </w:rPr>
            </w:pPr>
          </w:p>
        </w:tc>
        <w:tc>
          <w:tcPr>
            <w:tcW w:w="995" w:type="dxa"/>
            <w:gridSpan w:val="2"/>
            <w:tcBorders>
              <w:top w:val="nil"/>
              <w:left w:val="nil"/>
              <w:bottom w:val="nil"/>
              <w:right w:val="nil"/>
            </w:tcBorders>
            <w:shd w:val="clear" w:color="auto" w:fill="auto"/>
            <w:vAlign w:val="center"/>
            <w:hideMark/>
          </w:tcPr>
          <w:p w14:paraId="10377A10" w14:textId="77777777" w:rsidR="006E6A81" w:rsidRPr="002A00C3" w:rsidRDefault="006E6A81" w:rsidP="006E6A81">
            <w:pPr>
              <w:jc w:val="center"/>
              <w:rPr>
                <w:rFonts w:ascii="Calibri" w:hAnsi="Calibri"/>
                <w:b/>
                <w:bCs/>
                <w:color w:val="000000"/>
                <w:sz w:val="16"/>
                <w:szCs w:val="16"/>
                <w:lang w:val="en-GB" w:eastAsia="en-GB"/>
              </w:rPr>
            </w:pPr>
          </w:p>
        </w:tc>
        <w:tc>
          <w:tcPr>
            <w:tcW w:w="992" w:type="dxa"/>
            <w:tcBorders>
              <w:top w:val="nil"/>
              <w:left w:val="nil"/>
              <w:bottom w:val="nil"/>
              <w:right w:val="nil"/>
            </w:tcBorders>
            <w:shd w:val="clear" w:color="auto" w:fill="auto"/>
            <w:vAlign w:val="center"/>
            <w:hideMark/>
          </w:tcPr>
          <w:p w14:paraId="3B526AC4" w14:textId="77777777" w:rsidR="006E6A81" w:rsidRPr="002A00C3" w:rsidRDefault="006E6A81" w:rsidP="006E6A81">
            <w:pPr>
              <w:rPr>
                <w:rFonts w:ascii="Calibri" w:hAnsi="Calibri"/>
                <w:b/>
                <w:bCs/>
                <w:color w:val="000000"/>
                <w:sz w:val="16"/>
                <w:szCs w:val="16"/>
                <w:lang w:val="en-GB" w:eastAsia="en-GB"/>
              </w:rPr>
            </w:pPr>
          </w:p>
        </w:tc>
        <w:tc>
          <w:tcPr>
            <w:tcW w:w="851" w:type="dxa"/>
            <w:gridSpan w:val="3"/>
            <w:tcBorders>
              <w:top w:val="nil"/>
              <w:left w:val="nil"/>
              <w:bottom w:val="nil"/>
              <w:right w:val="nil"/>
            </w:tcBorders>
            <w:shd w:val="clear" w:color="auto" w:fill="auto"/>
            <w:vAlign w:val="center"/>
            <w:hideMark/>
          </w:tcPr>
          <w:p w14:paraId="63D6A875" w14:textId="77777777" w:rsidR="006E6A81" w:rsidRPr="002A00C3" w:rsidRDefault="006E6A81" w:rsidP="006E6A81">
            <w:pPr>
              <w:rPr>
                <w:rFonts w:ascii="Calibri" w:hAnsi="Calibri"/>
                <w:b/>
                <w:bCs/>
                <w:color w:val="000000"/>
                <w:sz w:val="16"/>
                <w:szCs w:val="16"/>
                <w:lang w:val="en-GB" w:eastAsia="en-GB"/>
              </w:rPr>
            </w:pPr>
          </w:p>
        </w:tc>
        <w:tc>
          <w:tcPr>
            <w:tcW w:w="1417" w:type="dxa"/>
            <w:gridSpan w:val="3"/>
            <w:tcBorders>
              <w:top w:val="nil"/>
              <w:left w:val="nil"/>
              <w:bottom w:val="nil"/>
              <w:right w:val="nil"/>
            </w:tcBorders>
            <w:shd w:val="clear" w:color="auto" w:fill="auto"/>
            <w:vAlign w:val="center"/>
            <w:hideMark/>
          </w:tcPr>
          <w:p w14:paraId="3D0986BE" w14:textId="77777777" w:rsidR="006E6A81" w:rsidRPr="002A00C3" w:rsidRDefault="006E6A81" w:rsidP="006E6A81">
            <w:pPr>
              <w:jc w:val="center"/>
              <w:rPr>
                <w:rFonts w:ascii="Calibri" w:hAnsi="Calibri"/>
                <w:b/>
                <w:bCs/>
                <w:color w:val="000000"/>
                <w:sz w:val="16"/>
                <w:szCs w:val="16"/>
                <w:lang w:val="en-GB" w:eastAsia="en-GB"/>
              </w:rPr>
            </w:pPr>
          </w:p>
        </w:tc>
        <w:tc>
          <w:tcPr>
            <w:tcW w:w="1563" w:type="dxa"/>
            <w:gridSpan w:val="2"/>
            <w:tcBorders>
              <w:top w:val="nil"/>
              <w:left w:val="nil"/>
              <w:bottom w:val="nil"/>
              <w:right w:val="nil"/>
            </w:tcBorders>
            <w:shd w:val="clear" w:color="auto" w:fill="auto"/>
            <w:vAlign w:val="bottom"/>
            <w:hideMark/>
          </w:tcPr>
          <w:p w14:paraId="3182F2A1" w14:textId="77777777" w:rsidR="006E6A81" w:rsidRPr="002A00C3" w:rsidRDefault="006E6A81" w:rsidP="006E6A81">
            <w:pPr>
              <w:rPr>
                <w:rFonts w:ascii="Calibri" w:hAnsi="Calibri"/>
                <w:color w:val="000000"/>
                <w:sz w:val="16"/>
                <w:szCs w:val="16"/>
                <w:lang w:val="en-GB" w:eastAsia="en-GB"/>
              </w:rPr>
            </w:pPr>
          </w:p>
        </w:tc>
        <w:tc>
          <w:tcPr>
            <w:tcW w:w="1279" w:type="dxa"/>
            <w:tcBorders>
              <w:top w:val="nil"/>
              <w:left w:val="nil"/>
              <w:bottom w:val="nil"/>
              <w:right w:val="nil"/>
            </w:tcBorders>
            <w:shd w:val="clear" w:color="auto" w:fill="auto"/>
            <w:noWrap/>
            <w:vAlign w:val="bottom"/>
            <w:hideMark/>
          </w:tcPr>
          <w:p w14:paraId="07A2C888" w14:textId="77777777" w:rsidR="006E6A81" w:rsidRPr="002A00C3" w:rsidRDefault="006E6A81" w:rsidP="006E6A81">
            <w:pPr>
              <w:rPr>
                <w:rFonts w:ascii="Calibri" w:hAnsi="Calibri"/>
                <w:color w:val="000000"/>
                <w:lang w:val="en-GB" w:eastAsia="en-GB"/>
              </w:rPr>
            </w:pPr>
          </w:p>
        </w:tc>
      </w:tr>
      <w:tr w:rsidR="006E6A81" w:rsidRPr="00595BAF" w14:paraId="5F966560" w14:textId="77777777" w:rsidTr="006E6A81">
        <w:trPr>
          <w:trHeight w:val="1320"/>
        </w:trPr>
        <w:tc>
          <w:tcPr>
            <w:tcW w:w="11198"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14:paraId="45EC6164" w14:textId="77777777" w:rsidR="006E6A81" w:rsidRPr="00474762" w:rsidRDefault="006E6A81" w:rsidP="006E6A81">
            <w:pPr>
              <w:jc w:val="center"/>
              <w:rPr>
                <w:rFonts w:ascii="Calibri" w:hAnsi="Calibri"/>
                <w:b/>
                <w:i/>
                <w:color w:val="000000"/>
                <w:sz w:val="16"/>
                <w:szCs w:val="16"/>
                <w:lang w:val="en-GB" w:eastAsia="en-GB"/>
              </w:rPr>
            </w:pPr>
            <w:r w:rsidRPr="00474762">
              <w:rPr>
                <w:rFonts w:ascii="Calibri" w:hAnsi="Calibri"/>
                <w:b/>
                <w:i/>
                <w:color w:val="000000"/>
                <w:sz w:val="16"/>
                <w:szCs w:val="16"/>
                <w:lang w:val="en-GB" w:eastAsia="en-GB"/>
              </w:rPr>
              <w:t xml:space="preserve">Commitment </w:t>
            </w:r>
          </w:p>
          <w:p w14:paraId="18611604" w14:textId="1C66D03A" w:rsidR="006E6A81" w:rsidRPr="002A00C3" w:rsidRDefault="006E6A81" w:rsidP="006E6A81">
            <w:pPr>
              <w:jc w:val="center"/>
              <w:rPr>
                <w:rFonts w:ascii="Calibri" w:hAnsi="Calibri"/>
                <w:color w:val="000000"/>
                <w:sz w:val="16"/>
                <w:szCs w:val="16"/>
                <w:lang w:val="en-GB" w:eastAsia="en-GB"/>
              </w:rPr>
            </w:pPr>
            <w:r w:rsidRPr="002A00C3">
              <w:rPr>
                <w:rFonts w:ascii="Calibri" w:hAnsi="Calibri"/>
                <w:color w:val="000000"/>
                <w:sz w:val="14"/>
                <w:szCs w:val="16"/>
                <w:lang w:val="en-GB" w:eastAsia="en-GB"/>
              </w:rPr>
              <w:t xml:space="preserve">By signing 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w:t>
            </w:r>
            <w:r w:rsidR="005904D3">
              <w:rPr>
                <w:rFonts w:ascii="Calibri" w:hAnsi="Calibri"/>
                <w:color w:val="000000"/>
                <w:sz w:val="14"/>
                <w:szCs w:val="16"/>
                <w:lang w:val="en-GB" w:eastAsia="en-GB"/>
              </w:rPr>
              <w:t xml:space="preserve">Erasmus+ </w:t>
            </w:r>
            <w:r w:rsidRPr="002A00C3">
              <w:rPr>
                <w:rFonts w:ascii="Calibri" w:hAnsi="Calibri"/>
                <w:color w:val="000000"/>
                <w:sz w:val="14"/>
                <w:szCs w:val="16"/>
                <w:lang w:val="en-GB" w:eastAsia="en-GB"/>
              </w:rPr>
              <w:t xml:space="preserve">Charter for Higher Education relating to mobility for studies (or the principles agreed in the Inter-Institutional Agreement for institutions located in Partner Countries). The </w:t>
            </w:r>
            <w:r>
              <w:rPr>
                <w:rFonts w:ascii="Calibri" w:hAnsi="Calibri"/>
                <w:color w:val="000000"/>
                <w:sz w:val="14"/>
                <w:szCs w:val="16"/>
                <w:lang w:val="en-GB" w:eastAsia="en-GB"/>
              </w:rPr>
              <w:t xml:space="preserve">Beneficiary </w:t>
            </w:r>
            <w:r w:rsidRPr="002A00C3">
              <w:rPr>
                <w:rFonts w:ascii="Calibri" w:hAnsi="Calibri"/>
                <w:color w:val="000000"/>
                <w:sz w:val="14"/>
                <w:szCs w:val="16"/>
                <w:lang w:val="en-GB" w:eastAsia="en-GB"/>
              </w:rPr>
              <w:t>Institution and the student should also commit to what is set out in the Erasmus+ grant agreement. The Receiving Institution confirms that the educational components listed in Table A are in line with its course catalogue and should be available to the student. The Sending Institution commits to recognise all the credits</w:t>
            </w:r>
            <w:r>
              <w:rPr>
                <w:rFonts w:ascii="Calibri" w:hAnsi="Calibri"/>
                <w:color w:val="000000"/>
                <w:sz w:val="14"/>
                <w:szCs w:val="16"/>
                <w:lang w:val="en-GB" w:eastAsia="en-GB"/>
              </w:rPr>
              <w:t xml:space="preserve"> or equivalent units</w:t>
            </w:r>
            <w:r w:rsidRPr="002A00C3">
              <w:rPr>
                <w:rFonts w:ascii="Calibri" w:hAnsi="Calibri"/>
                <w:color w:val="000000"/>
                <w:sz w:val="14"/>
                <w:szCs w:val="16"/>
                <w:lang w:val="en-GB" w:eastAsia="en-GB"/>
              </w:rPr>
              <w:t xml:space="preserve"> gained at the Receiving Institution for the successfully completed educational components and to count them towards the student's degree as described in Table </w:t>
            </w:r>
            <w:r w:rsidRPr="00474762">
              <w:rPr>
                <w:rFonts w:ascii="Calibri" w:hAnsi="Calibri"/>
                <w:color w:val="000000"/>
                <w:sz w:val="14"/>
                <w:szCs w:val="16"/>
                <w:lang w:val="en-GB" w:eastAsia="en-GB"/>
              </w:rPr>
              <w:t>B</w:t>
            </w:r>
            <w:r w:rsidRPr="002A00C3">
              <w:rPr>
                <w:rFonts w:ascii="Calibri" w:hAnsi="Calibri"/>
                <w:color w:val="000000"/>
                <w:sz w:val="14"/>
                <w:szCs w:val="16"/>
                <w:lang w:val="en-GB" w:eastAsia="en-GB"/>
              </w:rPr>
              <w:t>. Any exceptions to this rule are documented in an annex of this Learning Agreement and agreed by all parties. The student and the Receiving Institution will communicate to the Sending Institution any problems or changes regarding the study programme, responsible persons and/or study period.</w:t>
            </w:r>
          </w:p>
        </w:tc>
      </w:tr>
      <w:tr w:rsidR="006E6A81" w:rsidRPr="002A00C3" w14:paraId="2B4D8710" w14:textId="77777777" w:rsidTr="006E6A81">
        <w:trPr>
          <w:trHeight w:val="178"/>
        </w:trPr>
        <w:tc>
          <w:tcPr>
            <w:tcW w:w="2130"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27BC107C" w14:textId="77777777" w:rsidR="006E6A81" w:rsidRPr="002A00C3" w:rsidRDefault="006E6A81" w:rsidP="006E6A81">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Commitment</w:t>
            </w:r>
          </w:p>
        </w:tc>
        <w:tc>
          <w:tcPr>
            <w:tcW w:w="2123" w:type="dxa"/>
            <w:gridSpan w:val="3"/>
            <w:tcBorders>
              <w:top w:val="double" w:sz="6" w:space="0" w:color="auto"/>
              <w:left w:val="nil"/>
              <w:bottom w:val="single" w:sz="8" w:space="0" w:color="auto"/>
              <w:right w:val="single" w:sz="8" w:space="0" w:color="auto"/>
            </w:tcBorders>
            <w:shd w:val="clear" w:color="auto" w:fill="auto"/>
            <w:noWrap/>
            <w:vAlign w:val="center"/>
            <w:hideMark/>
          </w:tcPr>
          <w:p w14:paraId="74D11B24" w14:textId="77777777" w:rsidR="006E6A81" w:rsidRPr="00830793" w:rsidRDefault="006E6A81" w:rsidP="006E6A81">
            <w:pPr>
              <w:jc w:val="center"/>
              <w:rPr>
                <w:rFonts w:ascii="Calibri" w:hAnsi="Calibri"/>
                <w:b/>
                <w:bCs/>
                <w:color w:val="000000"/>
                <w:sz w:val="16"/>
                <w:szCs w:val="16"/>
                <w:highlight w:val="yellow"/>
                <w:lang w:val="en-GB" w:eastAsia="en-GB"/>
              </w:rPr>
            </w:pPr>
            <w:r w:rsidRPr="00830793">
              <w:rPr>
                <w:rFonts w:ascii="Calibri" w:hAnsi="Calibri"/>
                <w:b/>
                <w:bCs/>
                <w:color w:val="000000"/>
                <w:sz w:val="16"/>
                <w:szCs w:val="16"/>
                <w:highlight w:val="yellow"/>
                <w:lang w:val="en-GB" w:eastAsia="en-GB"/>
              </w:rPr>
              <w:t>Name</w:t>
            </w:r>
          </w:p>
        </w:tc>
        <w:tc>
          <w:tcPr>
            <w:tcW w:w="2126" w:type="dxa"/>
            <w:gridSpan w:val="3"/>
            <w:tcBorders>
              <w:top w:val="double" w:sz="6" w:space="0" w:color="auto"/>
              <w:left w:val="single" w:sz="8" w:space="0" w:color="auto"/>
              <w:bottom w:val="single" w:sz="8" w:space="0" w:color="auto"/>
              <w:right w:val="nil"/>
            </w:tcBorders>
            <w:shd w:val="clear" w:color="auto" w:fill="auto"/>
            <w:vAlign w:val="center"/>
            <w:hideMark/>
          </w:tcPr>
          <w:p w14:paraId="150B39D4" w14:textId="77777777" w:rsidR="006E6A81" w:rsidRPr="00830793" w:rsidRDefault="006E6A81" w:rsidP="006E6A81">
            <w:pPr>
              <w:jc w:val="center"/>
              <w:rPr>
                <w:rFonts w:ascii="Calibri" w:hAnsi="Calibri"/>
                <w:b/>
                <w:bCs/>
                <w:color w:val="000000"/>
                <w:sz w:val="16"/>
                <w:szCs w:val="16"/>
                <w:highlight w:val="yellow"/>
                <w:lang w:val="en-GB" w:eastAsia="en-GB"/>
              </w:rPr>
            </w:pPr>
            <w:r w:rsidRPr="00830793">
              <w:rPr>
                <w:rFonts w:ascii="Calibri" w:hAnsi="Calibri"/>
                <w:b/>
                <w:bCs/>
                <w:color w:val="000000"/>
                <w:sz w:val="16"/>
                <w:szCs w:val="16"/>
                <w:highlight w:val="yellow"/>
                <w:lang w:val="en-GB" w:eastAsia="en-GB"/>
              </w:rPr>
              <w:t>Email</w:t>
            </w:r>
          </w:p>
        </w:tc>
        <w:tc>
          <w:tcPr>
            <w:tcW w:w="1701" w:type="dxa"/>
            <w:gridSpan w:val="3"/>
            <w:tcBorders>
              <w:top w:val="double" w:sz="6" w:space="0" w:color="auto"/>
              <w:left w:val="single" w:sz="8" w:space="0" w:color="auto"/>
              <w:bottom w:val="single" w:sz="8" w:space="0" w:color="auto"/>
              <w:right w:val="nil"/>
            </w:tcBorders>
            <w:shd w:val="clear" w:color="auto" w:fill="auto"/>
            <w:vAlign w:val="center"/>
            <w:hideMark/>
          </w:tcPr>
          <w:p w14:paraId="6AB63655" w14:textId="77777777" w:rsidR="006E6A81" w:rsidRPr="00830793" w:rsidRDefault="006E6A81" w:rsidP="006E6A81">
            <w:pPr>
              <w:jc w:val="center"/>
              <w:rPr>
                <w:rFonts w:ascii="Calibri" w:hAnsi="Calibri"/>
                <w:b/>
                <w:bCs/>
                <w:color w:val="000000"/>
                <w:sz w:val="16"/>
                <w:szCs w:val="16"/>
                <w:highlight w:val="yellow"/>
                <w:lang w:val="en-GB" w:eastAsia="en-GB"/>
              </w:rPr>
            </w:pPr>
            <w:r w:rsidRPr="00830793">
              <w:rPr>
                <w:rFonts w:ascii="Calibri" w:hAnsi="Calibri"/>
                <w:b/>
                <w:bCs/>
                <w:color w:val="000000"/>
                <w:sz w:val="16"/>
                <w:szCs w:val="16"/>
                <w:highlight w:val="yellow"/>
                <w:lang w:val="en-GB" w:eastAsia="en-GB"/>
              </w:rPr>
              <w:t>Position</w:t>
            </w:r>
          </w:p>
        </w:tc>
        <w:tc>
          <w:tcPr>
            <w:tcW w:w="1134" w:type="dxa"/>
            <w:gridSpan w:val="3"/>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6B4F3D2F" w14:textId="77777777" w:rsidR="006E6A81" w:rsidRPr="00830793" w:rsidRDefault="006E6A81" w:rsidP="006E6A81">
            <w:pPr>
              <w:jc w:val="center"/>
              <w:rPr>
                <w:rFonts w:ascii="Calibri" w:hAnsi="Calibri"/>
                <w:b/>
                <w:bCs/>
                <w:color w:val="000000"/>
                <w:sz w:val="16"/>
                <w:szCs w:val="16"/>
                <w:highlight w:val="yellow"/>
                <w:lang w:val="en-GB" w:eastAsia="en-GB"/>
              </w:rPr>
            </w:pPr>
            <w:r w:rsidRPr="00830793">
              <w:rPr>
                <w:rFonts w:ascii="Calibri" w:hAnsi="Calibri"/>
                <w:b/>
                <w:bCs/>
                <w:color w:val="000000"/>
                <w:sz w:val="16"/>
                <w:szCs w:val="16"/>
                <w:highlight w:val="yellow"/>
                <w:lang w:val="en-GB" w:eastAsia="en-GB"/>
              </w:rPr>
              <w:t>Date</w:t>
            </w:r>
          </w:p>
        </w:tc>
        <w:tc>
          <w:tcPr>
            <w:tcW w:w="1984" w:type="dxa"/>
            <w:gridSpan w:val="2"/>
            <w:tcBorders>
              <w:top w:val="double" w:sz="6" w:space="0" w:color="000000"/>
              <w:left w:val="single" w:sz="8" w:space="0" w:color="auto"/>
              <w:bottom w:val="single" w:sz="8" w:space="0" w:color="auto"/>
              <w:right w:val="double" w:sz="6" w:space="0" w:color="000000"/>
            </w:tcBorders>
            <w:shd w:val="clear" w:color="auto" w:fill="auto"/>
            <w:vAlign w:val="center"/>
            <w:hideMark/>
          </w:tcPr>
          <w:p w14:paraId="59EB19E7" w14:textId="77777777" w:rsidR="006E6A81" w:rsidRPr="00830793" w:rsidRDefault="006E6A81" w:rsidP="006E6A81">
            <w:pPr>
              <w:jc w:val="center"/>
              <w:rPr>
                <w:rFonts w:ascii="Calibri" w:hAnsi="Calibri"/>
                <w:b/>
                <w:bCs/>
                <w:color w:val="000000"/>
                <w:sz w:val="16"/>
                <w:szCs w:val="16"/>
                <w:highlight w:val="yellow"/>
                <w:lang w:val="en-GB" w:eastAsia="en-GB"/>
              </w:rPr>
            </w:pPr>
            <w:r w:rsidRPr="00830793">
              <w:rPr>
                <w:rFonts w:ascii="Calibri" w:hAnsi="Calibri"/>
                <w:b/>
                <w:bCs/>
                <w:color w:val="000000"/>
                <w:sz w:val="16"/>
                <w:szCs w:val="16"/>
                <w:highlight w:val="yellow"/>
                <w:lang w:val="en-GB" w:eastAsia="en-GB"/>
              </w:rPr>
              <w:t>Signature &amp; Stamp</w:t>
            </w:r>
          </w:p>
        </w:tc>
      </w:tr>
      <w:tr w:rsidR="006E6A81" w:rsidRPr="002A00C3" w14:paraId="59FFCD93" w14:textId="77777777" w:rsidTr="006E6A81">
        <w:trPr>
          <w:trHeight w:val="107"/>
        </w:trPr>
        <w:tc>
          <w:tcPr>
            <w:tcW w:w="2130" w:type="dxa"/>
            <w:gridSpan w:val="2"/>
            <w:tcBorders>
              <w:top w:val="single" w:sz="8" w:space="0" w:color="auto"/>
              <w:left w:val="double" w:sz="6" w:space="0" w:color="auto"/>
              <w:bottom w:val="single" w:sz="8" w:space="0" w:color="auto"/>
              <w:right w:val="single" w:sz="8" w:space="0" w:color="auto"/>
            </w:tcBorders>
            <w:shd w:val="clear" w:color="auto" w:fill="auto"/>
            <w:vAlign w:val="center"/>
            <w:hideMark/>
          </w:tcPr>
          <w:p w14:paraId="584349FA" w14:textId="77777777" w:rsidR="006E6A81" w:rsidRPr="002A00C3" w:rsidRDefault="006E6A81" w:rsidP="006E6A81">
            <w:pPr>
              <w:jc w:val="center"/>
              <w:rPr>
                <w:rFonts w:ascii="Calibri" w:hAnsi="Calibri"/>
                <w:color w:val="000000"/>
                <w:sz w:val="16"/>
                <w:szCs w:val="16"/>
                <w:lang w:val="en-GB" w:eastAsia="en-GB"/>
              </w:rPr>
            </w:pPr>
            <w:r w:rsidRPr="002A00C3">
              <w:rPr>
                <w:rFonts w:ascii="Calibri" w:hAnsi="Calibri"/>
                <w:color w:val="000000"/>
                <w:sz w:val="16"/>
                <w:szCs w:val="16"/>
                <w:lang w:val="en-GB" w:eastAsia="en-GB"/>
              </w:rPr>
              <w:t>Student</w:t>
            </w:r>
          </w:p>
        </w:tc>
        <w:tc>
          <w:tcPr>
            <w:tcW w:w="2123" w:type="dxa"/>
            <w:gridSpan w:val="3"/>
            <w:tcBorders>
              <w:top w:val="single" w:sz="8" w:space="0" w:color="auto"/>
              <w:left w:val="nil"/>
              <w:bottom w:val="single" w:sz="8" w:space="0" w:color="auto"/>
              <w:right w:val="single" w:sz="8" w:space="0" w:color="auto"/>
            </w:tcBorders>
            <w:shd w:val="clear" w:color="auto" w:fill="auto"/>
            <w:noWrap/>
            <w:vAlign w:val="center"/>
            <w:hideMark/>
          </w:tcPr>
          <w:p w14:paraId="2879DB81" w14:textId="77777777" w:rsidR="006E6A81" w:rsidRPr="00784E7F" w:rsidRDefault="006E6A81" w:rsidP="006E6A81">
            <w:pPr>
              <w:jc w:val="center"/>
              <w:rPr>
                <w:rFonts w:ascii="Calibri" w:hAnsi="Calibri"/>
                <w:color w:val="000000"/>
                <w:sz w:val="16"/>
                <w:szCs w:val="16"/>
                <w:highlight w:val="lightGray"/>
                <w:lang w:val="en-GB" w:eastAsia="en-GB"/>
              </w:rPr>
            </w:pPr>
          </w:p>
        </w:tc>
        <w:tc>
          <w:tcPr>
            <w:tcW w:w="2126" w:type="dxa"/>
            <w:gridSpan w:val="3"/>
            <w:tcBorders>
              <w:top w:val="single" w:sz="8" w:space="0" w:color="auto"/>
              <w:left w:val="single" w:sz="8" w:space="0" w:color="auto"/>
              <w:bottom w:val="single" w:sz="8" w:space="0" w:color="auto"/>
              <w:right w:val="nil"/>
            </w:tcBorders>
            <w:shd w:val="clear" w:color="auto" w:fill="auto"/>
            <w:noWrap/>
            <w:vAlign w:val="center"/>
          </w:tcPr>
          <w:p w14:paraId="65E6BBFA" w14:textId="77777777" w:rsidR="006E6A81" w:rsidRPr="002A00C3" w:rsidRDefault="006E6A81" w:rsidP="006E6A81">
            <w:pPr>
              <w:jc w:val="center"/>
              <w:rPr>
                <w:rFonts w:ascii="Calibri" w:hAnsi="Calibri"/>
                <w:color w:val="000000"/>
                <w:sz w:val="16"/>
                <w:szCs w:val="16"/>
                <w:lang w:val="en-GB" w:eastAsia="en-GB"/>
              </w:rPr>
            </w:pPr>
          </w:p>
          <w:p w14:paraId="5FC65709" w14:textId="77777777" w:rsidR="006E6A81" w:rsidRPr="002A00C3" w:rsidRDefault="006E6A81" w:rsidP="006E6A81">
            <w:pPr>
              <w:jc w:val="center"/>
              <w:rPr>
                <w:rFonts w:ascii="Calibri" w:hAnsi="Calibri"/>
                <w:color w:val="000000"/>
                <w:sz w:val="16"/>
                <w:szCs w:val="16"/>
                <w:lang w:val="en-GB" w:eastAsia="en-GB"/>
              </w:rPr>
            </w:pPr>
          </w:p>
        </w:tc>
        <w:tc>
          <w:tcPr>
            <w:tcW w:w="1701" w:type="dxa"/>
            <w:gridSpan w:val="3"/>
            <w:tcBorders>
              <w:top w:val="single" w:sz="8" w:space="0" w:color="auto"/>
              <w:left w:val="single" w:sz="8" w:space="0" w:color="auto"/>
              <w:bottom w:val="single" w:sz="8" w:space="0" w:color="auto"/>
              <w:right w:val="nil"/>
            </w:tcBorders>
            <w:shd w:val="clear" w:color="auto" w:fill="auto"/>
            <w:noWrap/>
            <w:vAlign w:val="center"/>
          </w:tcPr>
          <w:p w14:paraId="5705DFB7" w14:textId="77777777" w:rsidR="006E6A81" w:rsidRPr="002A00C3" w:rsidRDefault="006E6A81" w:rsidP="006E6A81">
            <w:pPr>
              <w:jc w:val="center"/>
              <w:rPr>
                <w:rFonts w:ascii="Calibri" w:hAnsi="Calibri"/>
                <w:color w:val="000000"/>
                <w:sz w:val="16"/>
                <w:szCs w:val="16"/>
                <w:lang w:val="en-GB" w:eastAsia="en-GB"/>
              </w:rPr>
            </w:pPr>
            <w:r w:rsidRPr="002A00C3">
              <w:rPr>
                <w:rFonts w:ascii="Calibri" w:hAnsi="Calibri"/>
                <w:i/>
                <w:color w:val="000000"/>
                <w:sz w:val="16"/>
                <w:szCs w:val="16"/>
                <w:lang w:val="en-GB" w:eastAsia="en-GB"/>
              </w:rPr>
              <w:t>Student</w:t>
            </w:r>
          </w:p>
        </w:tc>
        <w:tc>
          <w:tcPr>
            <w:tcW w:w="113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17645B74" w14:textId="77777777" w:rsidR="006E6A81" w:rsidRPr="002A00C3" w:rsidRDefault="006E6A81" w:rsidP="006E6A81">
            <w:pPr>
              <w:jc w:val="center"/>
              <w:rPr>
                <w:rFonts w:ascii="Calibri" w:hAnsi="Calibri"/>
                <w:color w:val="000000"/>
                <w:sz w:val="16"/>
                <w:szCs w:val="16"/>
                <w:lang w:val="en-GB"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tcPr>
          <w:p w14:paraId="0015412B" w14:textId="77777777" w:rsidR="006E6A81" w:rsidRDefault="006E6A81" w:rsidP="006E6A81">
            <w:pPr>
              <w:jc w:val="center"/>
              <w:rPr>
                <w:rFonts w:ascii="Calibri" w:hAnsi="Calibri"/>
                <w:b/>
                <w:bCs/>
                <w:color w:val="000000"/>
                <w:sz w:val="16"/>
                <w:szCs w:val="16"/>
                <w:lang w:val="en-GB" w:eastAsia="en-GB"/>
              </w:rPr>
            </w:pPr>
          </w:p>
          <w:p w14:paraId="4A71C1CC" w14:textId="77777777" w:rsidR="006E6A81" w:rsidRDefault="006E6A81" w:rsidP="006E6A81">
            <w:pPr>
              <w:jc w:val="center"/>
              <w:rPr>
                <w:rFonts w:ascii="Calibri" w:hAnsi="Calibri"/>
                <w:b/>
                <w:bCs/>
                <w:color w:val="000000"/>
                <w:sz w:val="16"/>
                <w:szCs w:val="16"/>
                <w:lang w:val="en-GB" w:eastAsia="en-GB"/>
              </w:rPr>
            </w:pPr>
          </w:p>
          <w:p w14:paraId="09248B47" w14:textId="77777777" w:rsidR="006E6A81" w:rsidRPr="002A00C3" w:rsidRDefault="006E6A81" w:rsidP="006E6A81">
            <w:pPr>
              <w:jc w:val="center"/>
              <w:rPr>
                <w:rFonts w:ascii="Calibri" w:hAnsi="Calibri"/>
                <w:b/>
                <w:bCs/>
                <w:color w:val="000000"/>
                <w:sz w:val="16"/>
                <w:szCs w:val="16"/>
                <w:lang w:val="en-GB" w:eastAsia="en-GB"/>
              </w:rPr>
            </w:pPr>
          </w:p>
        </w:tc>
      </w:tr>
      <w:tr w:rsidR="006E6A81" w:rsidRPr="00595BAF" w14:paraId="77584754" w14:textId="77777777" w:rsidTr="00F46E49">
        <w:trPr>
          <w:trHeight w:val="157"/>
        </w:trPr>
        <w:tc>
          <w:tcPr>
            <w:tcW w:w="2130" w:type="dxa"/>
            <w:gridSpan w:val="2"/>
            <w:tcBorders>
              <w:top w:val="single" w:sz="8" w:space="0" w:color="auto"/>
              <w:left w:val="double" w:sz="6" w:space="0" w:color="auto"/>
              <w:bottom w:val="single" w:sz="8" w:space="0" w:color="auto"/>
              <w:right w:val="single" w:sz="8" w:space="0" w:color="auto"/>
            </w:tcBorders>
            <w:shd w:val="clear" w:color="auto" w:fill="auto"/>
            <w:vAlign w:val="center"/>
            <w:hideMark/>
          </w:tcPr>
          <w:p w14:paraId="457E75BD" w14:textId="655EBF71" w:rsidR="006E6A81" w:rsidRPr="002A00C3" w:rsidRDefault="006E6A81" w:rsidP="006E6A81">
            <w:pPr>
              <w:jc w:val="center"/>
              <w:rPr>
                <w:rFonts w:ascii="Calibri" w:hAnsi="Calibri"/>
                <w:color w:val="000000"/>
                <w:sz w:val="16"/>
                <w:szCs w:val="16"/>
                <w:lang w:val="en-GB" w:eastAsia="en-GB"/>
              </w:rPr>
            </w:pPr>
            <w:r w:rsidRPr="002A00C3">
              <w:rPr>
                <w:rFonts w:ascii="Calibri" w:hAnsi="Calibri"/>
                <w:color w:val="000000"/>
                <w:sz w:val="16"/>
                <w:szCs w:val="16"/>
                <w:lang w:val="en-GB" w:eastAsia="en-GB"/>
              </w:rPr>
              <w:t>Responsible person at the</w:t>
            </w:r>
            <w:r w:rsidRPr="002A00C3">
              <w:rPr>
                <w:rFonts w:ascii="Calibri" w:hAnsi="Calibri"/>
                <w:b/>
                <w:color w:val="000000"/>
                <w:sz w:val="16"/>
                <w:szCs w:val="16"/>
                <w:lang w:val="en-GB" w:eastAsia="en-GB"/>
              </w:rPr>
              <w:t xml:space="preserve"> </w:t>
            </w:r>
            <w:r w:rsidRPr="002A00C3">
              <w:rPr>
                <w:rFonts w:ascii="Calibri" w:hAnsi="Calibri"/>
                <w:color w:val="000000"/>
                <w:sz w:val="16"/>
                <w:szCs w:val="16"/>
                <w:lang w:val="en-GB" w:eastAsia="en-GB"/>
              </w:rPr>
              <w:t>Sending Institution</w:t>
            </w:r>
          </w:p>
        </w:tc>
        <w:tc>
          <w:tcPr>
            <w:tcW w:w="2123" w:type="dxa"/>
            <w:gridSpan w:val="3"/>
            <w:tcBorders>
              <w:top w:val="nil"/>
              <w:left w:val="nil"/>
              <w:bottom w:val="single" w:sz="8" w:space="0" w:color="auto"/>
              <w:right w:val="single" w:sz="8" w:space="0" w:color="auto"/>
            </w:tcBorders>
            <w:shd w:val="clear" w:color="auto" w:fill="auto"/>
            <w:noWrap/>
            <w:vAlign w:val="center"/>
          </w:tcPr>
          <w:p w14:paraId="6A1FADBC" w14:textId="77777777" w:rsidR="006E6A81" w:rsidRPr="002A00C3" w:rsidRDefault="006E6A81" w:rsidP="006E6A81">
            <w:pPr>
              <w:jc w:val="center"/>
              <w:rPr>
                <w:rFonts w:ascii="Calibri" w:hAnsi="Calibri"/>
                <w:color w:val="000000"/>
                <w:sz w:val="16"/>
                <w:szCs w:val="16"/>
                <w:lang w:val="en-GB" w:eastAsia="en-GB"/>
              </w:rPr>
            </w:pPr>
          </w:p>
        </w:tc>
        <w:tc>
          <w:tcPr>
            <w:tcW w:w="2126" w:type="dxa"/>
            <w:gridSpan w:val="3"/>
            <w:tcBorders>
              <w:top w:val="nil"/>
              <w:left w:val="single" w:sz="8" w:space="0" w:color="auto"/>
              <w:bottom w:val="single" w:sz="8" w:space="0" w:color="auto"/>
              <w:right w:val="nil"/>
            </w:tcBorders>
            <w:shd w:val="clear" w:color="auto" w:fill="auto"/>
            <w:noWrap/>
            <w:vAlign w:val="center"/>
          </w:tcPr>
          <w:p w14:paraId="5C58F337" w14:textId="37D0B8E2" w:rsidR="006E6A81" w:rsidRPr="002A00C3" w:rsidRDefault="006E6A81" w:rsidP="006E6A81">
            <w:pPr>
              <w:jc w:val="center"/>
              <w:rPr>
                <w:rFonts w:ascii="Calibri" w:hAnsi="Calibri"/>
                <w:color w:val="000000"/>
                <w:sz w:val="16"/>
                <w:szCs w:val="16"/>
                <w:lang w:val="en-GB" w:eastAsia="en-GB"/>
              </w:rPr>
            </w:pPr>
          </w:p>
        </w:tc>
        <w:tc>
          <w:tcPr>
            <w:tcW w:w="1701" w:type="dxa"/>
            <w:gridSpan w:val="3"/>
            <w:tcBorders>
              <w:top w:val="nil"/>
              <w:left w:val="single" w:sz="8" w:space="0" w:color="auto"/>
              <w:bottom w:val="single" w:sz="8" w:space="0" w:color="auto"/>
              <w:right w:val="nil"/>
            </w:tcBorders>
            <w:shd w:val="clear" w:color="auto" w:fill="auto"/>
            <w:noWrap/>
            <w:vAlign w:val="center"/>
            <w:hideMark/>
          </w:tcPr>
          <w:p w14:paraId="5B7770BA" w14:textId="72BEFC79" w:rsidR="006E6A81" w:rsidRPr="002A00C3" w:rsidRDefault="006E6A81" w:rsidP="006E6A81">
            <w:pPr>
              <w:jc w:val="center"/>
              <w:rPr>
                <w:rFonts w:ascii="Calibri" w:hAnsi="Calibri"/>
                <w:color w:val="000000"/>
                <w:sz w:val="16"/>
                <w:szCs w:val="16"/>
                <w:lang w:val="en-GB" w:eastAsia="en-GB"/>
              </w:rPr>
            </w:pPr>
            <w:r>
              <w:rPr>
                <w:rFonts w:ascii="Calibri" w:hAnsi="Calibri"/>
                <w:color w:val="000000"/>
                <w:sz w:val="16"/>
                <w:szCs w:val="16"/>
                <w:lang w:val="en-GB" w:eastAsia="en-GB"/>
              </w:rPr>
              <w:t>Erasmus</w:t>
            </w:r>
            <w:r w:rsidR="00722186">
              <w:rPr>
                <w:rFonts w:ascii="Calibri" w:hAnsi="Calibri"/>
                <w:color w:val="000000"/>
                <w:sz w:val="16"/>
                <w:szCs w:val="16"/>
                <w:lang w:val="en-GB" w:eastAsia="en-GB"/>
              </w:rPr>
              <w:t>+</w:t>
            </w:r>
            <w:r>
              <w:rPr>
                <w:rFonts w:ascii="Calibri" w:hAnsi="Calibri"/>
                <w:color w:val="000000"/>
                <w:sz w:val="16"/>
                <w:szCs w:val="16"/>
                <w:lang w:val="en-GB" w:eastAsia="en-GB"/>
              </w:rPr>
              <w:t xml:space="preserve"> Institutional Coordinator</w:t>
            </w:r>
          </w:p>
        </w:tc>
        <w:tc>
          <w:tcPr>
            <w:tcW w:w="1134" w:type="dxa"/>
            <w:gridSpan w:val="3"/>
            <w:tcBorders>
              <w:top w:val="nil"/>
              <w:left w:val="single" w:sz="8" w:space="0" w:color="auto"/>
              <w:bottom w:val="single" w:sz="8" w:space="0" w:color="auto"/>
              <w:right w:val="single" w:sz="8" w:space="0" w:color="auto"/>
            </w:tcBorders>
            <w:shd w:val="clear" w:color="auto" w:fill="auto"/>
            <w:noWrap/>
            <w:vAlign w:val="center"/>
            <w:hideMark/>
          </w:tcPr>
          <w:p w14:paraId="102C710E" w14:textId="77777777" w:rsidR="006E6A81" w:rsidRPr="002A00C3" w:rsidRDefault="006E6A81" w:rsidP="006E6A81">
            <w:pPr>
              <w:jc w:val="center"/>
              <w:rPr>
                <w:rFonts w:ascii="Calibri" w:hAnsi="Calibri"/>
                <w:color w:val="000000"/>
                <w:sz w:val="16"/>
                <w:szCs w:val="16"/>
                <w:lang w:val="en-GB"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hideMark/>
          </w:tcPr>
          <w:p w14:paraId="13F9E5A1" w14:textId="77777777" w:rsidR="006E6A81" w:rsidRDefault="006E6A81" w:rsidP="006E6A81">
            <w:pPr>
              <w:jc w:val="center"/>
              <w:rPr>
                <w:rFonts w:ascii="Calibri" w:hAnsi="Calibri"/>
                <w:b/>
                <w:bCs/>
                <w:color w:val="000000"/>
                <w:sz w:val="16"/>
                <w:szCs w:val="16"/>
                <w:lang w:val="en-GB" w:eastAsia="en-GB"/>
              </w:rPr>
            </w:pPr>
          </w:p>
          <w:p w14:paraId="74EB0629" w14:textId="77777777" w:rsidR="006E6A81" w:rsidRPr="002A00C3" w:rsidRDefault="006E6A81" w:rsidP="006E6A81">
            <w:pPr>
              <w:jc w:val="center"/>
              <w:rPr>
                <w:rFonts w:ascii="Calibri" w:hAnsi="Calibri"/>
                <w:b/>
                <w:bCs/>
                <w:color w:val="000000"/>
                <w:sz w:val="16"/>
                <w:szCs w:val="16"/>
                <w:lang w:val="en-GB" w:eastAsia="en-GB"/>
              </w:rPr>
            </w:pPr>
          </w:p>
        </w:tc>
      </w:tr>
      <w:tr w:rsidR="006E6A81" w:rsidRPr="00595BAF" w14:paraId="5965D1C3" w14:textId="77777777" w:rsidTr="006E6A81">
        <w:trPr>
          <w:trHeight w:val="202"/>
        </w:trPr>
        <w:tc>
          <w:tcPr>
            <w:tcW w:w="2130" w:type="dxa"/>
            <w:gridSpan w:val="2"/>
            <w:tcBorders>
              <w:top w:val="single" w:sz="8" w:space="0" w:color="auto"/>
              <w:left w:val="double" w:sz="6" w:space="0" w:color="auto"/>
              <w:bottom w:val="double" w:sz="6" w:space="0" w:color="auto"/>
              <w:right w:val="single" w:sz="8" w:space="0" w:color="auto"/>
            </w:tcBorders>
            <w:shd w:val="clear" w:color="auto" w:fill="auto"/>
            <w:vAlign w:val="center"/>
            <w:hideMark/>
          </w:tcPr>
          <w:p w14:paraId="10B56C36" w14:textId="7EE346A3" w:rsidR="006E6A81" w:rsidRPr="002A00C3" w:rsidRDefault="006E6A81" w:rsidP="006E6A81">
            <w:pPr>
              <w:jc w:val="center"/>
              <w:rPr>
                <w:rFonts w:ascii="Calibri" w:hAnsi="Calibri"/>
                <w:color w:val="000000"/>
                <w:sz w:val="16"/>
                <w:szCs w:val="16"/>
                <w:lang w:val="en-GB" w:eastAsia="en-GB"/>
              </w:rPr>
            </w:pPr>
            <w:r w:rsidRPr="002A00C3">
              <w:rPr>
                <w:rFonts w:ascii="Calibri" w:hAnsi="Calibri"/>
                <w:color w:val="000000"/>
                <w:sz w:val="16"/>
                <w:szCs w:val="16"/>
                <w:lang w:val="en-GB" w:eastAsia="en-GB"/>
              </w:rPr>
              <w:t>Responsible person at the</w:t>
            </w:r>
            <w:r w:rsidRPr="002A00C3">
              <w:rPr>
                <w:rFonts w:ascii="Calibri" w:hAnsi="Calibri"/>
                <w:b/>
                <w:color w:val="000000"/>
                <w:sz w:val="16"/>
                <w:szCs w:val="16"/>
                <w:lang w:val="en-GB" w:eastAsia="en-GB"/>
              </w:rPr>
              <w:t xml:space="preserve"> </w:t>
            </w:r>
            <w:r w:rsidRPr="002A00C3">
              <w:rPr>
                <w:rFonts w:ascii="Calibri" w:hAnsi="Calibri"/>
                <w:color w:val="000000"/>
                <w:sz w:val="16"/>
                <w:szCs w:val="16"/>
                <w:lang w:val="en-GB" w:eastAsia="en-GB"/>
              </w:rPr>
              <w:t>Receiving Institution</w:t>
            </w:r>
          </w:p>
        </w:tc>
        <w:tc>
          <w:tcPr>
            <w:tcW w:w="2123" w:type="dxa"/>
            <w:gridSpan w:val="3"/>
            <w:tcBorders>
              <w:top w:val="nil"/>
              <w:left w:val="nil"/>
              <w:bottom w:val="double" w:sz="6" w:space="0" w:color="auto"/>
              <w:right w:val="single" w:sz="8" w:space="0" w:color="auto"/>
            </w:tcBorders>
            <w:shd w:val="clear" w:color="auto" w:fill="auto"/>
            <w:noWrap/>
            <w:vAlign w:val="center"/>
            <w:hideMark/>
          </w:tcPr>
          <w:p w14:paraId="1B050F7D" w14:textId="77777777" w:rsidR="006E6A81" w:rsidRDefault="006E6A81" w:rsidP="006E6A81">
            <w:pPr>
              <w:jc w:val="center"/>
              <w:rPr>
                <w:rFonts w:ascii="Calibri" w:hAnsi="Calibri"/>
                <w:color w:val="000000"/>
                <w:sz w:val="16"/>
                <w:szCs w:val="16"/>
                <w:lang w:val="en-GB" w:eastAsia="en-GB"/>
              </w:rPr>
            </w:pPr>
          </w:p>
          <w:p w14:paraId="2C2FE6E8" w14:textId="77777777" w:rsidR="006E6A81" w:rsidRDefault="006E6A81" w:rsidP="006E6A81">
            <w:pPr>
              <w:jc w:val="center"/>
              <w:rPr>
                <w:rFonts w:ascii="Calibri" w:hAnsi="Calibri"/>
                <w:color w:val="000000"/>
                <w:sz w:val="16"/>
                <w:szCs w:val="16"/>
                <w:lang w:val="en-GB" w:eastAsia="en-GB"/>
              </w:rPr>
            </w:pPr>
          </w:p>
          <w:p w14:paraId="44BA2A79" w14:textId="77777777" w:rsidR="006E6A81" w:rsidRPr="002A00C3" w:rsidRDefault="006E6A81" w:rsidP="006E6A81">
            <w:pPr>
              <w:jc w:val="center"/>
              <w:rPr>
                <w:rFonts w:ascii="Calibri" w:hAnsi="Calibri"/>
                <w:color w:val="000000"/>
                <w:sz w:val="16"/>
                <w:szCs w:val="16"/>
                <w:lang w:val="en-GB" w:eastAsia="en-GB"/>
              </w:rPr>
            </w:pPr>
          </w:p>
        </w:tc>
        <w:tc>
          <w:tcPr>
            <w:tcW w:w="2126" w:type="dxa"/>
            <w:gridSpan w:val="3"/>
            <w:tcBorders>
              <w:top w:val="nil"/>
              <w:left w:val="single" w:sz="8" w:space="0" w:color="auto"/>
              <w:bottom w:val="double" w:sz="6" w:space="0" w:color="auto"/>
              <w:right w:val="nil"/>
            </w:tcBorders>
            <w:shd w:val="clear" w:color="auto" w:fill="auto"/>
            <w:noWrap/>
            <w:vAlign w:val="center"/>
            <w:hideMark/>
          </w:tcPr>
          <w:p w14:paraId="34FC35C8" w14:textId="77777777" w:rsidR="006E6A81" w:rsidRPr="002A00C3" w:rsidRDefault="006E6A81" w:rsidP="006E6A81">
            <w:pPr>
              <w:jc w:val="center"/>
              <w:rPr>
                <w:rFonts w:ascii="Calibri" w:hAnsi="Calibri"/>
                <w:color w:val="000000"/>
                <w:sz w:val="16"/>
                <w:szCs w:val="16"/>
                <w:lang w:val="en-GB" w:eastAsia="en-GB"/>
              </w:rPr>
            </w:pPr>
          </w:p>
        </w:tc>
        <w:tc>
          <w:tcPr>
            <w:tcW w:w="1701" w:type="dxa"/>
            <w:gridSpan w:val="3"/>
            <w:tcBorders>
              <w:top w:val="nil"/>
              <w:left w:val="single" w:sz="8" w:space="0" w:color="auto"/>
              <w:bottom w:val="double" w:sz="6" w:space="0" w:color="auto"/>
              <w:right w:val="nil"/>
            </w:tcBorders>
            <w:shd w:val="clear" w:color="auto" w:fill="auto"/>
            <w:noWrap/>
            <w:vAlign w:val="center"/>
            <w:hideMark/>
          </w:tcPr>
          <w:p w14:paraId="4AA7FA9E" w14:textId="77777777" w:rsidR="006E6A81" w:rsidRPr="002A00C3" w:rsidRDefault="006E6A81" w:rsidP="006E6A81">
            <w:pPr>
              <w:jc w:val="center"/>
              <w:rPr>
                <w:rFonts w:ascii="Calibri" w:hAnsi="Calibri"/>
                <w:color w:val="000000"/>
                <w:sz w:val="16"/>
                <w:szCs w:val="16"/>
                <w:lang w:val="en-GB" w:eastAsia="en-GB"/>
              </w:rPr>
            </w:pPr>
          </w:p>
        </w:tc>
        <w:tc>
          <w:tcPr>
            <w:tcW w:w="1134" w:type="dxa"/>
            <w:gridSpan w:val="3"/>
            <w:tcBorders>
              <w:top w:val="nil"/>
              <w:left w:val="single" w:sz="8" w:space="0" w:color="auto"/>
              <w:bottom w:val="double" w:sz="6" w:space="0" w:color="auto"/>
              <w:right w:val="single" w:sz="8" w:space="0" w:color="auto"/>
            </w:tcBorders>
            <w:shd w:val="clear" w:color="auto" w:fill="auto"/>
            <w:noWrap/>
            <w:vAlign w:val="center"/>
            <w:hideMark/>
          </w:tcPr>
          <w:p w14:paraId="29466BBF" w14:textId="77777777" w:rsidR="006E6A81" w:rsidRPr="002A00C3" w:rsidRDefault="006E6A81" w:rsidP="006E6A81">
            <w:pPr>
              <w:jc w:val="center"/>
              <w:rPr>
                <w:rFonts w:ascii="Calibri" w:hAnsi="Calibri"/>
                <w:color w:val="000000"/>
                <w:sz w:val="16"/>
                <w:szCs w:val="16"/>
                <w:lang w:val="en-GB" w:eastAsia="en-GB"/>
              </w:rPr>
            </w:pPr>
          </w:p>
        </w:tc>
        <w:tc>
          <w:tcPr>
            <w:tcW w:w="1984" w:type="dxa"/>
            <w:gridSpan w:val="2"/>
            <w:tcBorders>
              <w:top w:val="single" w:sz="8" w:space="0" w:color="auto"/>
              <w:left w:val="nil"/>
              <w:bottom w:val="double" w:sz="6" w:space="0" w:color="auto"/>
              <w:right w:val="double" w:sz="6" w:space="0" w:color="000000"/>
            </w:tcBorders>
            <w:shd w:val="clear" w:color="auto" w:fill="auto"/>
            <w:vAlign w:val="center"/>
            <w:hideMark/>
          </w:tcPr>
          <w:p w14:paraId="0DA04AE4" w14:textId="77777777" w:rsidR="006E6A81" w:rsidRPr="002A00C3" w:rsidRDefault="006E6A81" w:rsidP="006E6A81">
            <w:pPr>
              <w:jc w:val="center"/>
              <w:rPr>
                <w:rFonts w:ascii="Calibri" w:hAnsi="Calibri"/>
                <w:b/>
                <w:bCs/>
                <w:color w:val="000000"/>
                <w:sz w:val="16"/>
                <w:szCs w:val="16"/>
                <w:lang w:val="en-GB" w:eastAsia="en-GB"/>
              </w:rPr>
            </w:pPr>
          </w:p>
        </w:tc>
      </w:tr>
    </w:tbl>
    <w:p w14:paraId="76511E14" w14:textId="77777777" w:rsidR="00F103E8" w:rsidRPr="002A00C3" w:rsidRDefault="00F103E8" w:rsidP="005A15B9">
      <w:pPr>
        <w:rPr>
          <w:lang w:val="en-GB"/>
        </w:rPr>
      </w:pPr>
    </w:p>
    <w:p w14:paraId="0EDBD363" w14:textId="47CEAB80" w:rsidR="00F103E8" w:rsidRDefault="00F103E8" w:rsidP="005A15B9">
      <w:pPr>
        <w:rPr>
          <w:lang w:val="en-GB"/>
        </w:rPr>
      </w:pPr>
    </w:p>
    <w:p w14:paraId="25045A50" w14:textId="0C5C30F4" w:rsidR="005A15B9" w:rsidRPr="00F103E8" w:rsidRDefault="005A15B9" w:rsidP="00F103E8">
      <w:pPr>
        <w:spacing w:after="160" w:line="259" w:lineRule="auto"/>
        <w:jc w:val="left"/>
        <w:rPr>
          <w:lang w:val="en-GB"/>
        </w:rPr>
        <w:sectPr w:rsidR="005A15B9" w:rsidRPr="00F103E8" w:rsidSect="00D72BF2">
          <w:footerReference w:type="default" r:id="rId28"/>
          <w:pgSz w:w="11906" w:h="16838"/>
          <w:pgMar w:top="1417" w:right="1417" w:bottom="1417" w:left="1417" w:header="708" w:footer="708" w:gutter="0"/>
          <w:cols w:space="708"/>
          <w:docGrid w:linePitch="360"/>
        </w:sectPr>
      </w:pPr>
    </w:p>
    <w:tbl>
      <w:tblPr>
        <w:tblpPr w:leftFromText="141" w:rightFromText="141" w:bottomFromText="160" w:vertAnchor="page" w:horzAnchor="margin" w:tblpY="2341"/>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762"/>
        <w:gridCol w:w="2260"/>
        <w:gridCol w:w="2811"/>
        <w:gridCol w:w="8"/>
      </w:tblGrid>
      <w:tr w:rsidR="00026533" w14:paraId="541E318C" w14:textId="77777777" w:rsidTr="00026533">
        <w:trPr>
          <w:gridAfter w:val="1"/>
          <w:wAfter w:w="8" w:type="dxa"/>
        </w:trPr>
        <w:tc>
          <w:tcPr>
            <w:tcW w:w="1980" w:type="dxa"/>
            <w:vAlign w:val="center"/>
            <w:hideMark/>
          </w:tcPr>
          <w:p w14:paraId="6D63AC3E" w14:textId="77777777" w:rsidR="00026533" w:rsidRPr="00F1540F" w:rsidRDefault="00026533" w:rsidP="00026533">
            <w:pPr>
              <w:pStyle w:val="Zhlav"/>
              <w:spacing w:line="256" w:lineRule="auto"/>
              <w:jc w:val="left"/>
              <w:rPr>
                <w:rFonts w:ascii="Calibri" w:hAnsi="Calibri" w:cs="Calibri"/>
                <w:b/>
              </w:rPr>
            </w:pPr>
            <w:r w:rsidRPr="00F1540F">
              <w:rPr>
                <w:rFonts w:ascii="Calibri" w:eastAsiaTheme="minorHAnsi" w:hAnsi="Calibri" w:cs="Calibri"/>
                <w:b/>
                <w:szCs w:val="22"/>
                <w:lang w:eastAsia="en-US"/>
              </w:rPr>
              <w:lastRenderedPageBreak/>
              <w:t>Jméno a příjmení:</w:t>
            </w:r>
          </w:p>
        </w:tc>
        <w:tc>
          <w:tcPr>
            <w:tcW w:w="2762" w:type="dxa"/>
            <w:vAlign w:val="center"/>
          </w:tcPr>
          <w:p w14:paraId="23D3AF46" w14:textId="77777777" w:rsidR="00026533" w:rsidRDefault="00026533" w:rsidP="00026533">
            <w:pPr>
              <w:spacing w:line="256" w:lineRule="auto"/>
              <w:jc w:val="left"/>
              <w:rPr>
                <w:sz w:val="20"/>
                <w:lang w:eastAsia="en-US"/>
              </w:rPr>
            </w:pPr>
          </w:p>
        </w:tc>
        <w:tc>
          <w:tcPr>
            <w:tcW w:w="2260" w:type="dxa"/>
            <w:vAlign w:val="center"/>
          </w:tcPr>
          <w:p w14:paraId="0AF7E7E0" w14:textId="77777777" w:rsidR="00026533" w:rsidRPr="00F1540F" w:rsidRDefault="00026533" w:rsidP="00026533">
            <w:pPr>
              <w:tabs>
                <w:tab w:val="center" w:pos="4536"/>
                <w:tab w:val="right" w:pos="9072"/>
              </w:tabs>
              <w:spacing w:before="120" w:after="120"/>
              <w:jc w:val="left"/>
              <w:rPr>
                <w:rFonts w:ascii="Calibri" w:eastAsiaTheme="minorHAnsi" w:hAnsi="Calibri" w:cs="Calibri"/>
                <w:b/>
                <w:szCs w:val="22"/>
                <w:lang w:eastAsia="en-US"/>
              </w:rPr>
            </w:pPr>
            <w:r w:rsidRPr="001B202B">
              <w:rPr>
                <w:rFonts w:ascii="Calibri" w:eastAsiaTheme="minorHAnsi" w:hAnsi="Calibri" w:cs="Calibri"/>
                <w:b/>
                <w:szCs w:val="22"/>
                <w:lang w:eastAsia="en-US"/>
              </w:rPr>
              <w:t>Osobní číslo:</w:t>
            </w:r>
          </w:p>
        </w:tc>
        <w:tc>
          <w:tcPr>
            <w:tcW w:w="2811" w:type="dxa"/>
            <w:vAlign w:val="center"/>
          </w:tcPr>
          <w:p w14:paraId="63872EE0" w14:textId="77777777" w:rsidR="00026533" w:rsidRDefault="00026533" w:rsidP="00026533">
            <w:pPr>
              <w:pStyle w:val="Zhlav"/>
              <w:spacing w:line="256" w:lineRule="auto"/>
              <w:rPr>
                <w:rFonts w:cs="Calibri"/>
                <w:sz w:val="24"/>
              </w:rPr>
            </w:pPr>
          </w:p>
        </w:tc>
      </w:tr>
      <w:tr w:rsidR="00026533" w14:paraId="0F1C1288" w14:textId="77777777" w:rsidTr="00026533">
        <w:trPr>
          <w:gridAfter w:val="1"/>
          <w:wAfter w:w="8" w:type="dxa"/>
        </w:trPr>
        <w:tc>
          <w:tcPr>
            <w:tcW w:w="1980" w:type="dxa"/>
            <w:vAlign w:val="center"/>
          </w:tcPr>
          <w:p w14:paraId="255FB076" w14:textId="77777777" w:rsidR="00026533" w:rsidRPr="00F1540F" w:rsidRDefault="00026533" w:rsidP="00026533">
            <w:pPr>
              <w:pStyle w:val="Zhlav"/>
              <w:spacing w:line="256" w:lineRule="auto"/>
              <w:jc w:val="left"/>
              <w:rPr>
                <w:rFonts w:ascii="Calibri" w:hAnsi="Calibri" w:cs="Calibri"/>
                <w:b/>
              </w:rPr>
            </w:pPr>
            <w:r w:rsidRPr="00F1540F">
              <w:rPr>
                <w:rFonts w:ascii="Calibri" w:eastAsiaTheme="minorHAnsi" w:hAnsi="Calibri" w:cs="Calibri"/>
                <w:b/>
                <w:szCs w:val="22"/>
                <w:lang w:eastAsia="en-US"/>
              </w:rPr>
              <w:t>Adresa trvalého bydliště:</w:t>
            </w:r>
          </w:p>
        </w:tc>
        <w:tc>
          <w:tcPr>
            <w:tcW w:w="2762" w:type="dxa"/>
            <w:vAlign w:val="center"/>
          </w:tcPr>
          <w:p w14:paraId="63016838" w14:textId="77777777" w:rsidR="00026533" w:rsidRDefault="00026533" w:rsidP="00026533">
            <w:pPr>
              <w:pStyle w:val="Zhlav"/>
              <w:spacing w:line="256" w:lineRule="auto"/>
              <w:jc w:val="left"/>
              <w:rPr>
                <w:rFonts w:cs="Calibri"/>
              </w:rPr>
            </w:pPr>
          </w:p>
        </w:tc>
        <w:tc>
          <w:tcPr>
            <w:tcW w:w="2260" w:type="dxa"/>
            <w:vAlign w:val="center"/>
            <w:hideMark/>
          </w:tcPr>
          <w:p w14:paraId="480825E1" w14:textId="77777777" w:rsidR="00026533" w:rsidRDefault="00026533" w:rsidP="00026533">
            <w:pPr>
              <w:pStyle w:val="Zhlav"/>
              <w:spacing w:line="256" w:lineRule="auto"/>
              <w:jc w:val="left"/>
              <w:rPr>
                <w:rFonts w:cs="Calibri"/>
                <w:b/>
                <w:caps/>
              </w:rPr>
            </w:pPr>
            <w:r w:rsidRPr="001B202B">
              <w:rPr>
                <w:rFonts w:ascii="Calibri" w:eastAsiaTheme="minorHAnsi" w:hAnsi="Calibri" w:cs="Calibri"/>
                <w:b/>
                <w:szCs w:val="22"/>
                <w:lang w:eastAsia="en-US"/>
              </w:rPr>
              <w:t>Studijní program:</w:t>
            </w:r>
          </w:p>
        </w:tc>
        <w:tc>
          <w:tcPr>
            <w:tcW w:w="2811" w:type="dxa"/>
            <w:vAlign w:val="center"/>
          </w:tcPr>
          <w:p w14:paraId="7BA1F40A" w14:textId="77777777" w:rsidR="00026533" w:rsidRDefault="00026533" w:rsidP="00026533">
            <w:pPr>
              <w:pStyle w:val="Zhlav"/>
              <w:spacing w:line="256" w:lineRule="auto"/>
              <w:rPr>
                <w:rFonts w:cs="Calibri"/>
                <w:sz w:val="24"/>
              </w:rPr>
            </w:pPr>
          </w:p>
        </w:tc>
      </w:tr>
      <w:tr w:rsidR="00026533" w14:paraId="61E7EABB" w14:textId="77777777" w:rsidTr="00026533">
        <w:trPr>
          <w:gridAfter w:val="1"/>
          <w:wAfter w:w="8" w:type="dxa"/>
          <w:trHeight w:val="594"/>
        </w:trPr>
        <w:tc>
          <w:tcPr>
            <w:tcW w:w="1980" w:type="dxa"/>
            <w:vAlign w:val="center"/>
          </w:tcPr>
          <w:p w14:paraId="42FF984A" w14:textId="77777777" w:rsidR="00026533" w:rsidRPr="00F1540F" w:rsidRDefault="00026533" w:rsidP="00026533">
            <w:pPr>
              <w:pStyle w:val="Zhlav"/>
              <w:spacing w:line="256" w:lineRule="auto"/>
              <w:jc w:val="left"/>
              <w:rPr>
                <w:rFonts w:ascii="Calibri" w:hAnsi="Calibri" w:cs="Calibri"/>
                <w:b/>
              </w:rPr>
            </w:pPr>
            <w:r w:rsidRPr="00F1540F">
              <w:rPr>
                <w:rFonts w:ascii="Calibri" w:hAnsi="Calibri" w:cs="Calibri"/>
                <w:b/>
              </w:rPr>
              <w:t>Telefon:</w:t>
            </w:r>
          </w:p>
        </w:tc>
        <w:tc>
          <w:tcPr>
            <w:tcW w:w="2762" w:type="dxa"/>
            <w:vAlign w:val="center"/>
          </w:tcPr>
          <w:p w14:paraId="62822127" w14:textId="77777777" w:rsidR="00026533" w:rsidRDefault="00026533" w:rsidP="00026533">
            <w:pPr>
              <w:pStyle w:val="Zhlav"/>
              <w:spacing w:line="256" w:lineRule="auto"/>
              <w:jc w:val="left"/>
              <w:rPr>
                <w:rFonts w:cs="Calibri"/>
              </w:rPr>
            </w:pPr>
          </w:p>
        </w:tc>
        <w:tc>
          <w:tcPr>
            <w:tcW w:w="2260" w:type="dxa"/>
            <w:vAlign w:val="center"/>
            <w:hideMark/>
          </w:tcPr>
          <w:p w14:paraId="353EBFF1" w14:textId="77777777" w:rsidR="00026533" w:rsidRDefault="00026533" w:rsidP="00026533">
            <w:pPr>
              <w:pStyle w:val="Zhlav"/>
              <w:spacing w:line="256" w:lineRule="auto"/>
              <w:jc w:val="left"/>
              <w:rPr>
                <w:rFonts w:cs="Calibri"/>
                <w:b/>
                <w:caps/>
              </w:rPr>
            </w:pPr>
            <w:r w:rsidRPr="001B202B">
              <w:rPr>
                <w:rFonts w:ascii="Calibri" w:eastAsiaTheme="minorHAnsi" w:hAnsi="Calibri" w:cs="Calibri"/>
                <w:b/>
                <w:szCs w:val="22"/>
                <w:lang w:eastAsia="en-US"/>
              </w:rPr>
              <w:t>Obor/specializace:</w:t>
            </w:r>
          </w:p>
        </w:tc>
        <w:tc>
          <w:tcPr>
            <w:tcW w:w="2811" w:type="dxa"/>
            <w:vAlign w:val="center"/>
          </w:tcPr>
          <w:p w14:paraId="4356542C" w14:textId="77777777" w:rsidR="00026533" w:rsidRDefault="00026533" w:rsidP="00026533">
            <w:pPr>
              <w:pStyle w:val="Zhlav"/>
              <w:spacing w:line="256" w:lineRule="auto"/>
              <w:rPr>
                <w:rFonts w:cs="Calibri"/>
                <w:sz w:val="24"/>
              </w:rPr>
            </w:pPr>
          </w:p>
        </w:tc>
      </w:tr>
      <w:tr w:rsidR="00026533" w14:paraId="26ECCF31" w14:textId="77777777" w:rsidTr="00026533">
        <w:trPr>
          <w:gridAfter w:val="1"/>
          <w:wAfter w:w="8" w:type="dxa"/>
          <w:trHeight w:val="558"/>
        </w:trPr>
        <w:tc>
          <w:tcPr>
            <w:tcW w:w="1980" w:type="dxa"/>
            <w:vAlign w:val="center"/>
          </w:tcPr>
          <w:p w14:paraId="19250478" w14:textId="77777777" w:rsidR="00026533" w:rsidRPr="00F1540F" w:rsidRDefault="00026533" w:rsidP="00026533">
            <w:pPr>
              <w:pStyle w:val="Zhlav"/>
              <w:spacing w:line="256" w:lineRule="auto"/>
              <w:jc w:val="left"/>
              <w:rPr>
                <w:rFonts w:ascii="Calibri" w:hAnsi="Calibri" w:cs="Calibri"/>
                <w:b/>
              </w:rPr>
            </w:pPr>
            <w:r w:rsidRPr="00F1540F">
              <w:rPr>
                <w:rFonts w:ascii="Calibri" w:eastAsiaTheme="minorHAnsi" w:hAnsi="Calibri" w:cs="Calibri"/>
                <w:b/>
                <w:szCs w:val="22"/>
                <w:lang w:eastAsia="en-US"/>
              </w:rPr>
              <w:t>E-mail:</w:t>
            </w:r>
          </w:p>
        </w:tc>
        <w:tc>
          <w:tcPr>
            <w:tcW w:w="2762" w:type="dxa"/>
            <w:vAlign w:val="center"/>
          </w:tcPr>
          <w:p w14:paraId="3C291EB9" w14:textId="77777777" w:rsidR="00026533" w:rsidRDefault="00026533" w:rsidP="00026533">
            <w:pPr>
              <w:pStyle w:val="Zhlav"/>
              <w:spacing w:line="256" w:lineRule="auto"/>
              <w:jc w:val="left"/>
              <w:rPr>
                <w:rFonts w:cs="Calibri"/>
              </w:rPr>
            </w:pPr>
          </w:p>
        </w:tc>
        <w:tc>
          <w:tcPr>
            <w:tcW w:w="2260" w:type="dxa"/>
            <w:vAlign w:val="center"/>
          </w:tcPr>
          <w:p w14:paraId="108C82B7" w14:textId="77777777" w:rsidR="00026533" w:rsidRPr="001B202B" w:rsidRDefault="00026533" w:rsidP="00026533">
            <w:pPr>
              <w:pStyle w:val="Zhlav"/>
              <w:spacing w:line="256" w:lineRule="auto"/>
              <w:jc w:val="left"/>
              <w:rPr>
                <w:rFonts w:ascii="Calibri" w:eastAsiaTheme="minorHAnsi" w:hAnsi="Calibri" w:cs="Calibri"/>
                <w:b/>
                <w:szCs w:val="22"/>
                <w:lang w:eastAsia="en-US"/>
              </w:rPr>
            </w:pPr>
            <w:r w:rsidRPr="001B202B">
              <w:rPr>
                <w:rFonts w:ascii="Calibri" w:eastAsiaTheme="minorHAnsi" w:hAnsi="Calibri" w:cs="Calibri"/>
                <w:b/>
                <w:szCs w:val="22"/>
                <w:lang w:eastAsia="en-US"/>
              </w:rPr>
              <w:t>Typ studia:</w:t>
            </w:r>
          </w:p>
        </w:tc>
        <w:tc>
          <w:tcPr>
            <w:tcW w:w="2811" w:type="dxa"/>
            <w:vAlign w:val="center"/>
          </w:tcPr>
          <w:p w14:paraId="797F6258" w14:textId="77777777" w:rsidR="00026533" w:rsidRDefault="00026533" w:rsidP="00026533">
            <w:pPr>
              <w:pStyle w:val="Zhlav"/>
              <w:spacing w:line="256" w:lineRule="auto"/>
              <w:rPr>
                <w:rFonts w:cs="Calibri"/>
                <w:sz w:val="24"/>
              </w:rPr>
            </w:pPr>
          </w:p>
        </w:tc>
      </w:tr>
      <w:tr w:rsidR="00026533" w14:paraId="60F8A136" w14:textId="77777777" w:rsidTr="00026533">
        <w:trPr>
          <w:gridAfter w:val="1"/>
          <w:wAfter w:w="8" w:type="dxa"/>
          <w:trHeight w:val="539"/>
        </w:trPr>
        <w:tc>
          <w:tcPr>
            <w:tcW w:w="1980" w:type="dxa"/>
            <w:vAlign w:val="center"/>
          </w:tcPr>
          <w:p w14:paraId="65D56324" w14:textId="77777777" w:rsidR="00026533" w:rsidRPr="00F1540F" w:rsidRDefault="00026533" w:rsidP="00026533">
            <w:pPr>
              <w:pStyle w:val="Zhlav"/>
              <w:spacing w:line="256" w:lineRule="auto"/>
              <w:jc w:val="left"/>
              <w:rPr>
                <w:rFonts w:ascii="Calibri" w:hAnsi="Calibri" w:cs="Calibri"/>
                <w:b/>
              </w:rPr>
            </w:pPr>
            <w:r w:rsidRPr="00F1540F">
              <w:rPr>
                <w:rFonts w:ascii="Calibri" w:eastAsiaTheme="minorHAnsi" w:hAnsi="Calibri" w:cs="Calibri"/>
                <w:b/>
                <w:szCs w:val="22"/>
                <w:lang w:eastAsia="en-US"/>
              </w:rPr>
              <w:t>Telefon:</w:t>
            </w:r>
          </w:p>
        </w:tc>
        <w:tc>
          <w:tcPr>
            <w:tcW w:w="2762" w:type="dxa"/>
            <w:vAlign w:val="center"/>
          </w:tcPr>
          <w:p w14:paraId="46493BD6" w14:textId="77777777" w:rsidR="00026533" w:rsidRDefault="00026533" w:rsidP="00026533">
            <w:pPr>
              <w:pStyle w:val="Zhlav"/>
              <w:spacing w:line="256" w:lineRule="auto"/>
              <w:jc w:val="left"/>
              <w:rPr>
                <w:rFonts w:cs="Calibri"/>
              </w:rPr>
            </w:pPr>
          </w:p>
        </w:tc>
        <w:tc>
          <w:tcPr>
            <w:tcW w:w="2260" w:type="dxa"/>
            <w:vAlign w:val="center"/>
          </w:tcPr>
          <w:p w14:paraId="02895FD5" w14:textId="77777777" w:rsidR="00026533" w:rsidRPr="001B202B" w:rsidRDefault="00026533" w:rsidP="00026533">
            <w:pPr>
              <w:pStyle w:val="Zhlav"/>
              <w:spacing w:line="256" w:lineRule="auto"/>
              <w:jc w:val="left"/>
              <w:rPr>
                <w:rFonts w:ascii="Calibri" w:eastAsiaTheme="minorHAnsi" w:hAnsi="Calibri" w:cs="Calibri"/>
                <w:b/>
                <w:szCs w:val="22"/>
                <w:lang w:eastAsia="en-US"/>
              </w:rPr>
            </w:pPr>
            <w:r w:rsidRPr="001B202B">
              <w:rPr>
                <w:rFonts w:ascii="Calibri" w:eastAsiaTheme="minorHAnsi" w:hAnsi="Calibri" w:cs="Calibri"/>
                <w:b/>
                <w:szCs w:val="22"/>
                <w:lang w:eastAsia="en-US"/>
              </w:rPr>
              <w:t>Forma studia:</w:t>
            </w:r>
          </w:p>
        </w:tc>
        <w:tc>
          <w:tcPr>
            <w:tcW w:w="2811" w:type="dxa"/>
            <w:vAlign w:val="center"/>
          </w:tcPr>
          <w:p w14:paraId="6B2E0EBF" w14:textId="77777777" w:rsidR="00026533" w:rsidRDefault="00026533" w:rsidP="00026533">
            <w:pPr>
              <w:pStyle w:val="Zhlav"/>
              <w:spacing w:line="256" w:lineRule="auto"/>
              <w:rPr>
                <w:rFonts w:cs="Calibri"/>
                <w:sz w:val="24"/>
              </w:rPr>
            </w:pPr>
          </w:p>
        </w:tc>
      </w:tr>
      <w:tr w:rsidR="00026533" w14:paraId="05B784D6" w14:textId="77777777" w:rsidTr="00026533">
        <w:trPr>
          <w:trHeight w:val="716"/>
        </w:trPr>
        <w:tc>
          <w:tcPr>
            <w:tcW w:w="1980" w:type="dxa"/>
            <w:tcBorders>
              <w:top w:val="single" w:sz="4" w:space="0" w:color="auto"/>
              <w:left w:val="single" w:sz="4" w:space="0" w:color="auto"/>
              <w:bottom w:val="single" w:sz="4" w:space="0" w:color="auto"/>
              <w:right w:val="single" w:sz="4" w:space="0" w:color="auto"/>
            </w:tcBorders>
            <w:vAlign w:val="center"/>
          </w:tcPr>
          <w:p w14:paraId="3D4D6DB5" w14:textId="77777777" w:rsidR="00026533" w:rsidRPr="00F1540F" w:rsidRDefault="00026533" w:rsidP="00026533">
            <w:pPr>
              <w:pStyle w:val="Zhlav"/>
              <w:spacing w:line="256" w:lineRule="auto"/>
              <w:jc w:val="left"/>
              <w:rPr>
                <w:rFonts w:ascii="Calibri" w:hAnsi="Calibri" w:cs="Calibri"/>
                <w:b/>
              </w:rPr>
            </w:pPr>
            <w:r w:rsidRPr="00F1540F">
              <w:rPr>
                <w:rFonts w:ascii="Calibri" w:hAnsi="Calibri" w:cs="Calibri"/>
                <w:b/>
              </w:rPr>
              <w:t>Doba pobytu v zahraničí</w:t>
            </w:r>
          </w:p>
        </w:tc>
        <w:tc>
          <w:tcPr>
            <w:tcW w:w="7841" w:type="dxa"/>
            <w:gridSpan w:val="4"/>
            <w:tcBorders>
              <w:top w:val="single" w:sz="4" w:space="0" w:color="auto"/>
              <w:left w:val="single" w:sz="4" w:space="0" w:color="auto"/>
              <w:bottom w:val="single" w:sz="4" w:space="0" w:color="auto"/>
              <w:right w:val="single" w:sz="4" w:space="0" w:color="auto"/>
            </w:tcBorders>
            <w:vAlign w:val="center"/>
            <w:hideMark/>
          </w:tcPr>
          <w:p w14:paraId="5E769178" w14:textId="77777777" w:rsidR="00026533" w:rsidRDefault="00026533" w:rsidP="00026533">
            <w:pPr>
              <w:pStyle w:val="Zhlav"/>
              <w:spacing w:line="256" w:lineRule="auto"/>
              <w:jc w:val="center"/>
              <w:rPr>
                <w:rFonts w:cs="Calibri"/>
                <w:sz w:val="24"/>
              </w:rPr>
            </w:pPr>
            <w:r>
              <w:rPr>
                <w:rFonts w:cs="Calibri"/>
              </w:rPr>
              <w:t>od ……………………………………. do ……………………………</w:t>
            </w:r>
            <w:proofErr w:type="gramStart"/>
            <w:r>
              <w:rPr>
                <w:rFonts w:cs="Calibri"/>
              </w:rPr>
              <w:t>…….</w:t>
            </w:r>
            <w:proofErr w:type="gramEnd"/>
          </w:p>
        </w:tc>
      </w:tr>
    </w:tbl>
    <w:p w14:paraId="096F93C3" w14:textId="04AD8262" w:rsidR="00760575" w:rsidRPr="0047266E" w:rsidRDefault="00760575" w:rsidP="00760575">
      <w:pPr>
        <w:pStyle w:val="Zhlav"/>
        <w:jc w:val="center"/>
        <w:rPr>
          <w:rFonts w:asciiTheme="majorHAnsi" w:hAnsiTheme="majorHAnsi" w:cs="Calibri"/>
          <w:b/>
          <w:sz w:val="32"/>
          <w:szCs w:val="28"/>
        </w:rPr>
      </w:pPr>
      <w:r w:rsidRPr="0047266E">
        <w:rPr>
          <w:rFonts w:asciiTheme="majorHAnsi" w:hAnsiTheme="majorHAnsi" w:cs="Calibri"/>
          <w:b/>
          <w:sz w:val="32"/>
          <w:szCs w:val="28"/>
        </w:rPr>
        <w:t xml:space="preserve">ERASMUS+ </w:t>
      </w:r>
    </w:p>
    <w:p w14:paraId="2680277B" w14:textId="7C220E97" w:rsidR="00760575" w:rsidRPr="00760575" w:rsidRDefault="00760575" w:rsidP="00AB0C9A">
      <w:pPr>
        <w:pStyle w:val="Nadpis3"/>
        <w:numPr>
          <w:ilvl w:val="0"/>
          <w:numId w:val="0"/>
        </w:numPr>
        <w:ind w:left="720"/>
      </w:pPr>
      <w:bookmarkStart w:id="139" w:name="_Dohoda_o_nahrazení"/>
      <w:bookmarkStart w:id="140" w:name="_Toc531928662"/>
      <w:bookmarkStart w:id="141" w:name="_Toc531928721"/>
      <w:bookmarkStart w:id="142" w:name="_Toc531952046"/>
      <w:bookmarkStart w:id="143" w:name="_Toc8812687"/>
      <w:bookmarkStart w:id="144" w:name="_Toc226967848"/>
      <w:bookmarkStart w:id="145" w:name="_Hlk531852515"/>
      <w:bookmarkEnd w:id="139"/>
      <w:r w:rsidRPr="00760575">
        <w:t>Dohoda o nahrazení a plnění předmětů studijního plánu na MVŠO</w:t>
      </w:r>
      <w:bookmarkEnd w:id="140"/>
      <w:bookmarkEnd w:id="141"/>
      <w:bookmarkEnd w:id="142"/>
      <w:bookmarkEnd w:id="143"/>
      <w:bookmarkEnd w:id="144"/>
    </w:p>
    <w:bookmarkEnd w:id="145"/>
    <w:p w14:paraId="1D775E18" w14:textId="77777777" w:rsidR="00760575" w:rsidRPr="0047266E" w:rsidRDefault="00760575" w:rsidP="00760575">
      <w:pPr>
        <w:pStyle w:val="Zhlav"/>
        <w:rPr>
          <w:rFonts w:asciiTheme="majorHAnsi" w:hAnsiTheme="majorHAnsi" w:cs="Calibri"/>
        </w:rPr>
      </w:pPr>
    </w:p>
    <w:p w14:paraId="07619258" w14:textId="77777777" w:rsidR="00760575" w:rsidRPr="0047266E" w:rsidRDefault="00760575" w:rsidP="00760575">
      <w:pPr>
        <w:pStyle w:val="Zhlav"/>
        <w:jc w:val="center"/>
        <w:rPr>
          <w:rFonts w:asciiTheme="majorHAnsi" w:hAnsiTheme="majorHAnsi" w:cs="Calibri"/>
          <w:b/>
          <w:sz w:val="28"/>
        </w:rPr>
      </w:pPr>
      <w:r w:rsidRPr="0047266E">
        <w:rPr>
          <w:rFonts w:asciiTheme="majorHAnsi" w:hAnsiTheme="majorHAnsi" w:cs="Calibri"/>
          <w:b/>
          <w:sz w:val="28"/>
        </w:rPr>
        <w:t xml:space="preserve">Pravidla pro vyplnění </w:t>
      </w:r>
    </w:p>
    <w:p w14:paraId="4537E25B" w14:textId="77777777" w:rsidR="00760575" w:rsidRPr="0047266E" w:rsidRDefault="00760575" w:rsidP="00F47F0B">
      <w:pPr>
        <w:pStyle w:val="Zhlav"/>
        <w:numPr>
          <w:ilvl w:val="0"/>
          <w:numId w:val="46"/>
        </w:numPr>
        <w:tabs>
          <w:tab w:val="clear" w:pos="4536"/>
          <w:tab w:val="clear" w:pos="9072"/>
          <w:tab w:val="center" w:pos="4320"/>
          <w:tab w:val="right" w:pos="8640"/>
        </w:tabs>
        <w:spacing w:before="120"/>
        <w:ind w:left="357" w:hanging="357"/>
        <w:rPr>
          <w:rFonts w:asciiTheme="majorHAnsi" w:hAnsiTheme="majorHAnsi" w:cs="Calibri"/>
        </w:rPr>
      </w:pPr>
      <w:r w:rsidRPr="0047266E">
        <w:rPr>
          <w:rFonts w:asciiTheme="majorHAnsi" w:hAnsiTheme="majorHAnsi" w:cs="Calibri"/>
        </w:rPr>
        <w:t xml:space="preserve">Pokud tento dokument nebude vyplněn dle následujících pravidel, bude studentovi </w:t>
      </w:r>
      <w:r w:rsidRPr="0047266E">
        <w:rPr>
          <w:rFonts w:asciiTheme="majorHAnsi" w:hAnsiTheme="majorHAnsi" w:cs="Calibri"/>
        </w:rPr>
        <w:br/>
        <w:t xml:space="preserve">navrácen k přepracování. </w:t>
      </w:r>
    </w:p>
    <w:p w14:paraId="0BF3933B" w14:textId="77777777" w:rsidR="00760575" w:rsidRPr="0047266E" w:rsidRDefault="00760575" w:rsidP="00F47F0B">
      <w:pPr>
        <w:pStyle w:val="Zhlav"/>
        <w:numPr>
          <w:ilvl w:val="0"/>
          <w:numId w:val="46"/>
        </w:numPr>
        <w:tabs>
          <w:tab w:val="clear" w:pos="4536"/>
          <w:tab w:val="clear" w:pos="9072"/>
          <w:tab w:val="center" w:pos="4320"/>
          <w:tab w:val="right" w:pos="8640"/>
        </w:tabs>
        <w:spacing w:before="120"/>
        <w:ind w:left="357" w:hanging="357"/>
        <w:rPr>
          <w:rFonts w:asciiTheme="majorHAnsi" w:hAnsiTheme="majorHAnsi" w:cs="Calibri"/>
        </w:rPr>
      </w:pPr>
      <w:r>
        <w:rPr>
          <w:rFonts w:asciiTheme="majorHAnsi" w:hAnsiTheme="majorHAnsi" w:cs="Calibri"/>
        </w:rPr>
        <w:t>Veškeré ú</w:t>
      </w:r>
      <w:r w:rsidRPr="0047266E">
        <w:rPr>
          <w:rFonts w:asciiTheme="majorHAnsi" w:hAnsiTheme="majorHAnsi" w:cs="Calibri"/>
        </w:rPr>
        <w:t>daje vyplňte v elektronické podobě.</w:t>
      </w:r>
    </w:p>
    <w:p w14:paraId="1A63ED91" w14:textId="77777777" w:rsidR="00760575" w:rsidRPr="0047266E" w:rsidRDefault="00760575" w:rsidP="00F47F0B">
      <w:pPr>
        <w:pStyle w:val="Zhlav"/>
        <w:numPr>
          <w:ilvl w:val="0"/>
          <w:numId w:val="46"/>
        </w:numPr>
        <w:tabs>
          <w:tab w:val="clear" w:pos="4536"/>
          <w:tab w:val="clear" w:pos="9072"/>
          <w:tab w:val="center" w:pos="4320"/>
          <w:tab w:val="right" w:pos="8640"/>
        </w:tabs>
        <w:spacing w:before="120"/>
        <w:ind w:left="357" w:hanging="357"/>
        <w:rPr>
          <w:rFonts w:asciiTheme="majorHAnsi" w:hAnsiTheme="majorHAnsi" w:cs="Calibri"/>
        </w:rPr>
      </w:pPr>
      <w:r w:rsidRPr="0047266E">
        <w:rPr>
          <w:rFonts w:asciiTheme="majorHAnsi" w:hAnsiTheme="majorHAnsi" w:cs="Calibri"/>
        </w:rPr>
        <w:t>V dokumentu lze libovolně přidávat či odebírat řádky tabulky tak, aby řádky odpovídaly počtu předmětů dle studijního plánu.</w:t>
      </w:r>
    </w:p>
    <w:p w14:paraId="069D90D2" w14:textId="18CCF6F6" w:rsidR="00760575" w:rsidRDefault="00760575" w:rsidP="00F47F0B">
      <w:pPr>
        <w:pStyle w:val="Zhlav"/>
        <w:numPr>
          <w:ilvl w:val="0"/>
          <w:numId w:val="46"/>
        </w:numPr>
        <w:tabs>
          <w:tab w:val="clear" w:pos="4536"/>
          <w:tab w:val="clear" w:pos="9072"/>
          <w:tab w:val="center" w:pos="4320"/>
          <w:tab w:val="right" w:pos="8640"/>
        </w:tabs>
        <w:spacing w:before="120"/>
        <w:ind w:left="357" w:hanging="357"/>
        <w:rPr>
          <w:rFonts w:asciiTheme="majorHAnsi" w:hAnsiTheme="majorHAnsi" w:cs="Calibri"/>
        </w:rPr>
      </w:pPr>
      <w:r>
        <w:rPr>
          <w:rFonts w:asciiTheme="majorHAnsi" w:hAnsiTheme="majorHAnsi" w:cs="Calibri"/>
          <w:b/>
        </w:rPr>
        <w:t xml:space="preserve">Předměty MVŠO: </w:t>
      </w:r>
      <w:r w:rsidRPr="005D4E39">
        <w:rPr>
          <w:rFonts w:asciiTheme="majorHAnsi" w:hAnsiTheme="majorHAnsi" w:cs="Calibri"/>
        </w:rPr>
        <w:t>Zkratka, název předmětu a počet kreditů musí být opsán</w:t>
      </w:r>
      <w:r w:rsidR="00916F26">
        <w:rPr>
          <w:rFonts w:asciiTheme="majorHAnsi" w:hAnsiTheme="majorHAnsi" w:cs="Calibri"/>
        </w:rPr>
        <w:t>y</w:t>
      </w:r>
      <w:r w:rsidRPr="005D4E39">
        <w:rPr>
          <w:rFonts w:asciiTheme="majorHAnsi" w:hAnsiTheme="majorHAnsi" w:cs="Calibri"/>
        </w:rPr>
        <w:t xml:space="preserve"> dle studijního plánu</w:t>
      </w:r>
      <w:r w:rsidRPr="005D4E39">
        <w:rPr>
          <w:rStyle w:val="Znakapoznpodarou"/>
          <w:rFonts w:asciiTheme="majorHAnsi" w:hAnsiTheme="majorHAnsi" w:cs="Calibri"/>
        </w:rPr>
        <w:footnoteReference w:id="12"/>
      </w:r>
      <w:r w:rsidRPr="005D4E39">
        <w:rPr>
          <w:rFonts w:asciiTheme="majorHAnsi" w:hAnsiTheme="majorHAnsi" w:cs="Calibri"/>
        </w:rPr>
        <w:t xml:space="preserve">, nejvyšší </w:t>
      </w:r>
      <w:r w:rsidR="00916F26">
        <w:rPr>
          <w:rFonts w:asciiTheme="majorHAnsi" w:hAnsiTheme="majorHAnsi" w:cs="Calibri"/>
        </w:rPr>
        <w:t xml:space="preserve">dosažený </w:t>
      </w:r>
      <w:r w:rsidRPr="005D4E39">
        <w:rPr>
          <w:rFonts w:asciiTheme="majorHAnsi" w:hAnsiTheme="majorHAnsi" w:cs="Calibri"/>
        </w:rPr>
        <w:t>titul a příjmení vyučujícího dle</w:t>
      </w:r>
      <w:r w:rsidR="006F712D">
        <w:rPr>
          <w:rFonts w:asciiTheme="majorHAnsi" w:hAnsiTheme="majorHAnsi" w:cs="Calibri"/>
        </w:rPr>
        <w:t xml:space="preserve"> IS</w:t>
      </w:r>
      <w:r w:rsidRPr="0047266E">
        <w:rPr>
          <w:rFonts w:asciiTheme="majorHAnsi" w:hAnsiTheme="majorHAnsi" w:cs="Calibri"/>
        </w:rPr>
        <w:t xml:space="preserve"> </w:t>
      </w:r>
      <w:r w:rsidR="005A388B">
        <w:rPr>
          <w:rFonts w:asciiTheme="majorHAnsi" w:hAnsiTheme="majorHAnsi" w:cs="Calibri"/>
        </w:rPr>
        <w:t>MVŠO</w:t>
      </w:r>
      <w:r w:rsidRPr="0047266E">
        <w:rPr>
          <w:rFonts w:asciiTheme="majorHAnsi" w:hAnsiTheme="majorHAnsi" w:cs="Calibri"/>
        </w:rPr>
        <w:t>.</w:t>
      </w:r>
    </w:p>
    <w:p w14:paraId="65C98428" w14:textId="0A2AFF08" w:rsidR="00760575" w:rsidRPr="00D4198D" w:rsidRDefault="00760575" w:rsidP="00F47F0B">
      <w:pPr>
        <w:pStyle w:val="Zhlav"/>
        <w:numPr>
          <w:ilvl w:val="0"/>
          <w:numId w:val="46"/>
        </w:numPr>
        <w:tabs>
          <w:tab w:val="clear" w:pos="4536"/>
          <w:tab w:val="clear" w:pos="9072"/>
          <w:tab w:val="center" w:pos="4320"/>
          <w:tab w:val="right" w:pos="8640"/>
        </w:tabs>
        <w:spacing w:before="120"/>
        <w:ind w:left="357" w:hanging="357"/>
        <w:rPr>
          <w:rFonts w:asciiTheme="majorHAnsi" w:hAnsiTheme="majorHAnsi" w:cs="Calibri"/>
        </w:rPr>
      </w:pPr>
      <w:r>
        <w:rPr>
          <w:rFonts w:asciiTheme="majorHAnsi" w:hAnsiTheme="majorHAnsi" w:cs="Calibri"/>
          <w:b/>
        </w:rPr>
        <w:t xml:space="preserve">Předměty zahraniční instituce: </w:t>
      </w:r>
      <w:r w:rsidRPr="005D4E39">
        <w:rPr>
          <w:rFonts w:asciiTheme="majorHAnsi" w:hAnsiTheme="majorHAnsi" w:cs="Calibri"/>
        </w:rPr>
        <w:t>Zkratka, název předmětu a počet kreditů musí být opsán</w:t>
      </w:r>
      <w:r w:rsidR="00916F26">
        <w:rPr>
          <w:rFonts w:asciiTheme="majorHAnsi" w:hAnsiTheme="majorHAnsi" w:cs="Calibri"/>
        </w:rPr>
        <w:t>y</w:t>
      </w:r>
      <w:r w:rsidRPr="005D4E39">
        <w:rPr>
          <w:rFonts w:asciiTheme="majorHAnsi" w:hAnsiTheme="majorHAnsi" w:cs="Calibri"/>
        </w:rPr>
        <w:t xml:space="preserve"> dle</w:t>
      </w:r>
      <w:r>
        <w:rPr>
          <w:rFonts w:asciiTheme="majorHAnsi" w:hAnsiTheme="majorHAnsi" w:cs="Calibri"/>
        </w:rPr>
        <w:t xml:space="preserve"> sylabu zahraničního předmětu. </w:t>
      </w:r>
      <w:r w:rsidRPr="00D4198D">
        <w:rPr>
          <w:rFonts w:asciiTheme="majorHAnsi" w:hAnsiTheme="majorHAnsi"/>
        </w:rPr>
        <w:t xml:space="preserve">Počet kreditů u zahraničního předmětu musí být </w:t>
      </w:r>
      <w:r w:rsidRPr="00D4198D">
        <w:rPr>
          <w:rFonts w:asciiTheme="majorHAnsi" w:hAnsiTheme="majorHAnsi"/>
          <w:u w:val="single"/>
        </w:rPr>
        <w:t>větší nebo stejný</w:t>
      </w:r>
      <w:r>
        <w:rPr>
          <w:rFonts w:asciiTheme="majorHAnsi" w:hAnsiTheme="majorHAnsi"/>
        </w:rPr>
        <w:t xml:space="preserve"> jako počet kreditů </w:t>
      </w:r>
      <w:r w:rsidRPr="00D4198D">
        <w:rPr>
          <w:rFonts w:asciiTheme="majorHAnsi" w:hAnsiTheme="majorHAnsi"/>
        </w:rPr>
        <w:t>u českého ekvivalentu.</w:t>
      </w:r>
    </w:p>
    <w:p w14:paraId="7EDFD163" w14:textId="77777777" w:rsidR="00760575" w:rsidRPr="0047266E" w:rsidRDefault="00760575" w:rsidP="00F47F0B">
      <w:pPr>
        <w:pStyle w:val="Zhlav"/>
        <w:numPr>
          <w:ilvl w:val="0"/>
          <w:numId w:val="46"/>
        </w:numPr>
        <w:tabs>
          <w:tab w:val="clear" w:pos="4536"/>
          <w:tab w:val="clear" w:pos="9072"/>
          <w:tab w:val="center" w:pos="4320"/>
          <w:tab w:val="right" w:pos="8640"/>
        </w:tabs>
        <w:spacing w:before="120"/>
        <w:ind w:left="357" w:hanging="357"/>
        <w:rPr>
          <w:rFonts w:asciiTheme="majorHAnsi" w:hAnsiTheme="majorHAnsi" w:cs="Calibri"/>
        </w:rPr>
      </w:pPr>
      <w:r w:rsidRPr="0047266E">
        <w:rPr>
          <w:rFonts w:asciiTheme="majorHAnsi" w:hAnsiTheme="majorHAnsi"/>
          <w:b/>
        </w:rPr>
        <w:t>Požadavky vyučujícího</w:t>
      </w:r>
      <w:r w:rsidRPr="0047266E">
        <w:rPr>
          <w:rFonts w:asciiTheme="majorHAnsi" w:hAnsiTheme="majorHAnsi"/>
        </w:rPr>
        <w:t>: S jednotlivými vyučujícími si student domluví schůzku, kde jim předloží sylaby zahraničních předmětů</w:t>
      </w:r>
      <w:r w:rsidRPr="0047266E">
        <w:rPr>
          <w:rStyle w:val="Znakapoznpodarou"/>
          <w:rFonts w:asciiTheme="majorHAnsi" w:hAnsiTheme="majorHAnsi"/>
        </w:rPr>
        <w:footnoteReference w:id="13"/>
      </w:r>
      <w:r w:rsidRPr="0047266E">
        <w:rPr>
          <w:rFonts w:asciiTheme="majorHAnsi" w:hAnsiTheme="majorHAnsi"/>
        </w:rPr>
        <w:t xml:space="preserve"> k porovnání s předměty vyučovanými na MVŠO. S vyučujícím se může student domluvit na 3 způsobech plnění předmětů:</w:t>
      </w:r>
    </w:p>
    <w:p w14:paraId="6B70C184" w14:textId="77777777" w:rsidR="00760575" w:rsidRPr="0047266E" w:rsidRDefault="00760575" w:rsidP="00F47F0B">
      <w:pPr>
        <w:pStyle w:val="Zhlav"/>
        <w:numPr>
          <w:ilvl w:val="1"/>
          <w:numId w:val="46"/>
        </w:numPr>
        <w:tabs>
          <w:tab w:val="clear" w:pos="4536"/>
          <w:tab w:val="clear" w:pos="9072"/>
          <w:tab w:val="center" w:pos="4320"/>
          <w:tab w:val="right" w:pos="8640"/>
        </w:tabs>
        <w:spacing w:before="120"/>
        <w:ind w:left="924" w:hanging="357"/>
        <w:rPr>
          <w:rFonts w:asciiTheme="majorHAnsi" w:hAnsiTheme="majorHAnsi" w:cs="Calibri"/>
        </w:rPr>
      </w:pPr>
      <w:r w:rsidRPr="0047266E">
        <w:rPr>
          <w:rFonts w:asciiTheme="majorHAnsi" w:hAnsiTheme="majorHAnsi"/>
          <w:b/>
        </w:rPr>
        <w:t>plné uznání předmětů</w:t>
      </w:r>
      <w:r w:rsidRPr="0047266E">
        <w:rPr>
          <w:rFonts w:asciiTheme="majorHAnsi" w:hAnsiTheme="majorHAnsi"/>
        </w:rPr>
        <w:t>: po porovnání sylabů zahraničních předmětů se sylaby českých ekvivalentů vyučující usoudí, že zahraniční předmět lze uznat v plném rozsahu (viz příklad).</w:t>
      </w:r>
    </w:p>
    <w:p w14:paraId="5FBCDD36" w14:textId="3AF253EB" w:rsidR="00760575" w:rsidRPr="0047266E" w:rsidRDefault="00760575" w:rsidP="00F47F0B">
      <w:pPr>
        <w:pStyle w:val="Zhlav"/>
        <w:numPr>
          <w:ilvl w:val="1"/>
          <w:numId w:val="46"/>
        </w:numPr>
        <w:tabs>
          <w:tab w:val="clear" w:pos="4536"/>
          <w:tab w:val="clear" w:pos="9072"/>
          <w:tab w:val="center" w:pos="4320"/>
          <w:tab w:val="right" w:pos="8640"/>
        </w:tabs>
        <w:spacing w:before="120"/>
        <w:ind w:left="924" w:hanging="357"/>
        <w:rPr>
          <w:rFonts w:asciiTheme="majorHAnsi" w:hAnsiTheme="majorHAnsi" w:cs="Calibri"/>
        </w:rPr>
      </w:pPr>
      <w:r w:rsidRPr="0047266E">
        <w:rPr>
          <w:rFonts w:asciiTheme="majorHAnsi" w:hAnsiTheme="majorHAnsi" w:cs="Calibri"/>
          <w:b/>
        </w:rPr>
        <w:lastRenderedPageBreak/>
        <w:t xml:space="preserve">částečné uznání předmětů: </w:t>
      </w:r>
      <w:r w:rsidRPr="0047266E">
        <w:rPr>
          <w:rFonts w:asciiTheme="majorHAnsi" w:hAnsiTheme="majorHAnsi" w:cs="Calibri"/>
        </w:rPr>
        <w:t>v případě, že vyučující nebude souhlasit s plným uznáním, může určit, že absolvováním předmětů si student splní dílčí požadavky předmětů</w:t>
      </w:r>
      <w:r w:rsidR="00913BEC">
        <w:rPr>
          <w:rFonts w:asciiTheme="majorHAnsi" w:hAnsiTheme="majorHAnsi" w:cs="Calibri"/>
        </w:rPr>
        <w:t>,</w:t>
      </w:r>
      <w:r w:rsidRPr="0047266E">
        <w:rPr>
          <w:rFonts w:asciiTheme="majorHAnsi" w:hAnsiTheme="majorHAnsi" w:cs="Calibri"/>
        </w:rPr>
        <w:t xml:space="preserve"> například zápočet (viz příklad),</w:t>
      </w:r>
    </w:p>
    <w:p w14:paraId="6B7F4EFC" w14:textId="7DF06719" w:rsidR="00760575" w:rsidRPr="0047266E" w:rsidRDefault="00760575" w:rsidP="00F47F0B">
      <w:pPr>
        <w:pStyle w:val="Zhlav"/>
        <w:numPr>
          <w:ilvl w:val="1"/>
          <w:numId w:val="46"/>
        </w:numPr>
        <w:tabs>
          <w:tab w:val="clear" w:pos="4536"/>
          <w:tab w:val="clear" w:pos="9072"/>
          <w:tab w:val="center" w:pos="4320"/>
          <w:tab w:val="right" w:pos="8640"/>
        </w:tabs>
        <w:spacing w:before="120"/>
        <w:ind w:left="924" w:hanging="357"/>
        <w:rPr>
          <w:rFonts w:asciiTheme="majorHAnsi" w:hAnsiTheme="majorHAnsi" w:cs="Calibri"/>
        </w:rPr>
      </w:pPr>
      <w:r w:rsidRPr="0047266E">
        <w:rPr>
          <w:rFonts w:asciiTheme="majorHAnsi" w:hAnsiTheme="majorHAnsi"/>
          <w:b/>
        </w:rPr>
        <w:t>plnění předmětů:</w:t>
      </w:r>
      <w:r w:rsidRPr="0047266E">
        <w:rPr>
          <w:rFonts w:asciiTheme="majorHAnsi" w:hAnsiTheme="majorHAnsi"/>
        </w:rPr>
        <w:t xml:space="preserve"> v případě, že zahraniční předměty vůbec nekorespondují s českými ekvivalenty, stanoví vyučující podmínky plnění předmětů v průběhu pobytu v zahraničí (viz příklad)</w:t>
      </w:r>
      <w:r w:rsidR="005A388B">
        <w:rPr>
          <w:rFonts w:asciiTheme="majorHAnsi" w:hAnsiTheme="majorHAnsi"/>
        </w:rPr>
        <w:t>.</w:t>
      </w:r>
    </w:p>
    <w:p w14:paraId="0E0608BE" w14:textId="0D90D6FF" w:rsidR="00760575" w:rsidRPr="0047266E" w:rsidRDefault="00760575" w:rsidP="00F47F0B">
      <w:pPr>
        <w:pStyle w:val="Zhlav"/>
        <w:numPr>
          <w:ilvl w:val="0"/>
          <w:numId w:val="46"/>
        </w:numPr>
        <w:tabs>
          <w:tab w:val="clear" w:pos="4536"/>
          <w:tab w:val="clear" w:pos="9072"/>
          <w:tab w:val="center" w:pos="4320"/>
          <w:tab w:val="right" w:pos="8640"/>
        </w:tabs>
        <w:spacing w:before="120"/>
        <w:ind w:left="357" w:hanging="357"/>
        <w:rPr>
          <w:rFonts w:asciiTheme="majorHAnsi" w:hAnsiTheme="majorHAnsi" w:cs="Calibri"/>
        </w:rPr>
      </w:pPr>
      <w:r w:rsidRPr="0047266E">
        <w:rPr>
          <w:rFonts w:asciiTheme="majorHAnsi" w:hAnsiTheme="majorHAnsi" w:cs="Calibri"/>
        </w:rPr>
        <w:t xml:space="preserve">Dohoda musí být zkontrolována </w:t>
      </w:r>
      <w:proofErr w:type="spellStart"/>
      <w:r w:rsidR="00720913">
        <w:rPr>
          <w:rFonts w:asciiTheme="majorHAnsi" w:hAnsiTheme="majorHAnsi" w:cs="Calibri"/>
        </w:rPr>
        <w:t>Prorektorátem</w:t>
      </w:r>
      <w:proofErr w:type="spellEnd"/>
      <w:r w:rsidR="00720913">
        <w:rPr>
          <w:rFonts w:asciiTheme="majorHAnsi" w:hAnsiTheme="majorHAnsi" w:cs="Calibri"/>
        </w:rPr>
        <w:t xml:space="preserve"> pro </w:t>
      </w:r>
      <w:r w:rsidR="00995F28">
        <w:rPr>
          <w:rFonts w:asciiTheme="majorHAnsi" w:hAnsiTheme="majorHAnsi" w:cs="Calibri"/>
        </w:rPr>
        <w:t>strategická partnerství</w:t>
      </w:r>
      <w:r w:rsidRPr="0047266E">
        <w:rPr>
          <w:rFonts w:asciiTheme="majorHAnsi" w:hAnsiTheme="majorHAnsi" w:cs="Calibri"/>
        </w:rPr>
        <w:t xml:space="preserve"> a studijním oddělením</w:t>
      </w:r>
      <w:r w:rsidR="0066021B">
        <w:rPr>
          <w:rFonts w:asciiTheme="majorHAnsi" w:hAnsiTheme="majorHAnsi" w:cs="Calibri"/>
        </w:rPr>
        <w:t xml:space="preserve"> a </w:t>
      </w:r>
      <w:r w:rsidR="0066021B" w:rsidRPr="0047266E">
        <w:rPr>
          <w:rFonts w:asciiTheme="majorHAnsi" w:hAnsiTheme="majorHAnsi" w:cs="Calibri"/>
        </w:rPr>
        <w:t>schválena</w:t>
      </w:r>
      <w:r w:rsidR="0066021B">
        <w:rPr>
          <w:rFonts w:asciiTheme="majorHAnsi" w:hAnsiTheme="majorHAnsi" w:cs="Calibri"/>
        </w:rPr>
        <w:t xml:space="preserve"> prorektorem/</w:t>
      </w:r>
      <w:r w:rsidR="00B5461F">
        <w:rPr>
          <w:rFonts w:asciiTheme="majorHAnsi" w:hAnsiTheme="majorHAnsi" w:cs="Calibri"/>
        </w:rPr>
        <w:t>prorektorkou</w:t>
      </w:r>
      <w:r w:rsidR="0066021B">
        <w:rPr>
          <w:rFonts w:asciiTheme="majorHAnsi" w:hAnsiTheme="majorHAnsi" w:cs="Calibri"/>
        </w:rPr>
        <w:t xml:space="preserve"> pro studijní záležitosti</w:t>
      </w:r>
      <w:r w:rsidRPr="0047266E">
        <w:rPr>
          <w:rFonts w:asciiTheme="majorHAnsi" w:hAnsiTheme="majorHAnsi" w:cs="Calibri"/>
        </w:rPr>
        <w:t xml:space="preserve">. Originál dohody musí být odevzdán na studijní oddělení a kopie na </w:t>
      </w:r>
      <w:proofErr w:type="spellStart"/>
      <w:r w:rsidR="00130E5E">
        <w:rPr>
          <w:rFonts w:asciiTheme="majorHAnsi" w:hAnsiTheme="majorHAnsi" w:cs="Calibri"/>
        </w:rPr>
        <w:t>Prorektorát</w:t>
      </w:r>
      <w:proofErr w:type="spellEnd"/>
      <w:r w:rsidR="00720913">
        <w:rPr>
          <w:rFonts w:asciiTheme="majorHAnsi" w:hAnsiTheme="majorHAnsi" w:cs="Calibri"/>
        </w:rPr>
        <w:t xml:space="preserve"> pro </w:t>
      </w:r>
      <w:r w:rsidR="00995F28">
        <w:rPr>
          <w:rFonts w:asciiTheme="majorHAnsi" w:hAnsiTheme="majorHAnsi" w:cs="Calibri"/>
        </w:rPr>
        <w:t>strategická partnerství</w:t>
      </w:r>
      <w:r w:rsidRPr="0047266E">
        <w:rPr>
          <w:rFonts w:asciiTheme="majorHAnsi" w:hAnsiTheme="majorHAnsi" w:cs="Calibri"/>
        </w:rPr>
        <w:t>, a to vždy před výjezdem do zahraničí.</w:t>
      </w:r>
    </w:p>
    <w:p w14:paraId="188A29C8" w14:textId="77777777" w:rsidR="00760575" w:rsidRPr="0047266E" w:rsidRDefault="00760575" w:rsidP="00760575">
      <w:pPr>
        <w:pStyle w:val="Zhlav"/>
        <w:rPr>
          <w:rFonts w:asciiTheme="majorHAnsi" w:hAnsiTheme="majorHAnsi"/>
        </w:rPr>
      </w:pPr>
    </w:p>
    <w:p w14:paraId="07719F72" w14:textId="77777777" w:rsidR="00760575" w:rsidRPr="0047266E" w:rsidRDefault="00760575" w:rsidP="00760575">
      <w:pPr>
        <w:pStyle w:val="Zhlav"/>
        <w:rPr>
          <w:rFonts w:asciiTheme="majorHAnsi" w:hAnsiTheme="majorHAnsi"/>
        </w:rPr>
      </w:pPr>
      <w:r w:rsidRPr="0047266E">
        <w:rPr>
          <w:rFonts w:asciiTheme="majorHAnsi" w:hAnsiTheme="majorHAnsi"/>
        </w:rPr>
        <w:t>Příklad vyplnění:</w:t>
      </w:r>
    </w:p>
    <w:tbl>
      <w:tblPr>
        <w:tblW w:w="1112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42"/>
        <w:gridCol w:w="1418"/>
        <w:gridCol w:w="1418"/>
        <w:gridCol w:w="1064"/>
        <w:gridCol w:w="3447"/>
        <w:gridCol w:w="1295"/>
        <w:gridCol w:w="1241"/>
      </w:tblGrid>
      <w:tr w:rsidR="00760575" w:rsidRPr="0047266E" w14:paraId="27B4D0F4" w14:textId="77777777" w:rsidTr="00255A08">
        <w:trPr>
          <w:cantSplit/>
          <w:trHeight w:val="1134"/>
          <w:jc w:val="center"/>
        </w:trPr>
        <w:tc>
          <w:tcPr>
            <w:tcW w:w="1242" w:type="dxa"/>
            <w:tcBorders>
              <w:top w:val="single" w:sz="12" w:space="0" w:color="auto"/>
              <w:bottom w:val="single" w:sz="12" w:space="0" w:color="auto"/>
            </w:tcBorders>
            <w:shd w:val="clear" w:color="auto" w:fill="auto"/>
            <w:vAlign w:val="center"/>
          </w:tcPr>
          <w:p w14:paraId="2CFE9E53" w14:textId="77777777" w:rsidR="00760575" w:rsidRPr="0047266E" w:rsidRDefault="00760575" w:rsidP="00255A08">
            <w:pPr>
              <w:pStyle w:val="Zhlav"/>
              <w:spacing w:before="120" w:after="120"/>
              <w:jc w:val="center"/>
              <w:rPr>
                <w:rFonts w:asciiTheme="majorHAnsi" w:hAnsiTheme="majorHAnsi" w:cs="Calibri"/>
                <w:b/>
                <w:sz w:val="20"/>
              </w:rPr>
            </w:pPr>
            <w:r>
              <w:rPr>
                <w:rFonts w:asciiTheme="majorHAnsi" w:hAnsiTheme="majorHAnsi" w:cs="Calibri"/>
                <w:b/>
                <w:sz w:val="20"/>
              </w:rPr>
              <w:t>Předměty MVŠO</w:t>
            </w:r>
          </w:p>
        </w:tc>
        <w:tc>
          <w:tcPr>
            <w:tcW w:w="1418" w:type="dxa"/>
            <w:tcBorders>
              <w:top w:val="single" w:sz="12" w:space="0" w:color="auto"/>
              <w:bottom w:val="single" w:sz="12" w:space="0" w:color="auto"/>
            </w:tcBorders>
            <w:vAlign w:val="center"/>
          </w:tcPr>
          <w:p w14:paraId="3F0C9BB0" w14:textId="77777777" w:rsidR="00760575" w:rsidRDefault="00760575" w:rsidP="00255A08">
            <w:pPr>
              <w:pStyle w:val="Zhlav"/>
              <w:spacing w:before="120" w:after="120"/>
              <w:jc w:val="center"/>
              <w:rPr>
                <w:rFonts w:asciiTheme="majorHAnsi" w:hAnsiTheme="majorHAnsi" w:cs="Calibri"/>
                <w:b/>
                <w:sz w:val="20"/>
              </w:rPr>
            </w:pPr>
            <w:r w:rsidRPr="0047266E">
              <w:rPr>
                <w:rFonts w:asciiTheme="majorHAnsi" w:hAnsiTheme="majorHAnsi" w:cs="Calibri"/>
                <w:b/>
                <w:sz w:val="20"/>
              </w:rPr>
              <w:t>Vyučující</w:t>
            </w:r>
            <w:r>
              <w:rPr>
                <w:rFonts w:asciiTheme="majorHAnsi" w:hAnsiTheme="majorHAnsi" w:cs="Calibri"/>
                <w:b/>
                <w:sz w:val="20"/>
              </w:rPr>
              <w:t xml:space="preserve"> </w:t>
            </w:r>
          </w:p>
          <w:p w14:paraId="61BD77FE" w14:textId="77777777" w:rsidR="00760575" w:rsidRPr="0047266E" w:rsidRDefault="00760575" w:rsidP="00255A08">
            <w:pPr>
              <w:pStyle w:val="Zhlav"/>
              <w:spacing w:before="120" w:after="120"/>
              <w:jc w:val="center"/>
              <w:rPr>
                <w:rFonts w:asciiTheme="majorHAnsi" w:hAnsiTheme="majorHAnsi" w:cs="Calibri"/>
                <w:b/>
                <w:sz w:val="20"/>
              </w:rPr>
            </w:pPr>
            <w:r>
              <w:rPr>
                <w:rFonts w:asciiTheme="majorHAnsi" w:hAnsiTheme="majorHAnsi" w:cs="Calibri"/>
                <w:b/>
                <w:sz w:val="20"/>
              </w:rPr>
              <w:t>MVŠO</w:t>
            </w:r>
          </w:p>
        </w:tc>
        <w:tc>
          <w:tcPr>
            <w:tcW w:w="1418" w:type="dxa"/>
            <w:tcBorders>
              <w:top w:val="single" w:sz="12" w:space="0" w:color="auto"/>
              <w:bottom w:val="single" w:sz="12" w:space="0" w:color="auto"/>
            </w:tcBorders>
            <w:vAlign w:val="center"/>
          </w:tcPr>
          <w:p w14:paraId="3CB128EF" w14:textId="77777777" w:rsidR="00760575" w:rsidRPr="0047266E" w:rsidRDefault="00760575" w:rsidP="00255A08">
            <w:pPr>
              <w:pStyle w:val="Zhlav"/>
              <w:spacing w:before="120" w:after="120"/>
              <w:jc w:val="center"/>
              <w:rPr>
                <w:rFonts w:asciiTheme="majorHAnsi" w:hAnsiTheme="majorHAnsi" w:cs="Calibri"/>
                <w:b/>
                <w:sz w:val="20"/>
              </w:rPr>
            </w:pPr>
            <w:r>
              <w:rPr>
                <w:rFonts w:asciiTheme="majorHAnsi" w:hAnsiTheme="majorHAnsi" w:cs="Calibri"/>
                <w:b/>
                <w:sz w:val="20"/>
              </w:rPr>
              <w:t>Předměty zahraniční instituce</w:t>
            </w:r>
          </w:p>
        </w:tc>
        <w:tc>
          <w:tcPr>
            <w:tcW w:w="1064" w:type="dxa"/>
            <w:tcBorders>
              <w:top w:val="single" w:sz="12" w:space="0" w:color="auto"/>
              <w:bottom w:val="single" w:sz="12" w:space="0" w:color="auto"/>
            </w:tcBorders>
          </w:tcPr>
          <w:p w14:paraId="737C349C" w14:textId="77777777" w:rsidR="00760575" w:rsidRDefault="00760575" w:rsidP="00255A08">
            <w:pPr>
              <w:pStyle w:val="Zhlav"/>
              <w:spacing w:before="120" w:after="120"/>
              <w:jc w:val="center"/>
              <w:rPr>
                <w:rFonts w:asciiTheme="majorHAnsi" w:hAnsiTheme="majorHAnsi" w:cs="Calibri"/>
                <w:b/>
                <w:sz w:val="20"/>
              </w:rPr>
            </w:pPr>
            <w:r>
              <w:rPr>
                <w:rFonts w:asciiTheme="majorHAnsi" w:hAnsiTheme="majorHAnsi" w:cs="Calibri"/>
                <w:b/>
                <w:sz w:val="20"/>
              </w:rPr>
              <w:t xml:space="preserve">Způsob plnění předmětu (vyberte a, b </w:t>
            </w:r>
            <w:r>
              <w:rPr>
                <w:rFonts w:asciiTheme="majorHAnsi" w:hAnsiTheme="majorHAnsi" w:cs="Calibri"/>
                <w:b/>
                <w:sz w:val="20"/>
              </w:rPr>
              <w:br/>
              <w:t>nebo c)</w:t>
            </w:r>
          </w:p>
        </w:tc>
        <w:tc>
          <w:tcPr>
            <w:tcW w:w="3447" w:type="dxa"/>
            <w:tcBorders>
              <w:top w:val="single" w:sz="12" w:space="0" w:color="auto"/>
              <w:bottom w:val="single" w:sz="12" w:space="0" w:color="auto"/>
            </w:tcBorders>
            <w:shd w:val="clear" w:color="auto" w:fill="auto"/>
            <w:vAlign w:val="center"/>
          </w:tcPr>
          <w:p w14:paraId="7EFB3210" w14:textId="77777777" w:rsidR="00760575" w:rsidRPr="0047266E" w:rsidRDefault="00760575" w:rsidP="00255A08">
            <w:pPr>
              <w:pStyle w:val="Zhlav"/>
              <w:spacing w:before="120" w:after="120"/>
              <w:jc w:val="center"/>
              <w:rPr>
                <w:rFonts w:asciiTheme="majorHAnsi" w:hAnsiTheme="majorHAnsi" w:cs="Calibri"/>
                <w:b/>
                <w:sz w:val="20"/>
              </w:rPr>
            </w:pPr>
            <w:r w:rsidRPr="0047266E">
              <w:rPr>
                <w:rFonts w:asciiTheme="majorHAnsi" w:hAnsiTheme="majorHAnsi" w:cs="Calibri"/>
                <w:b/>
                <w:sz w:val="20"/>
              </w:rPr>
              <w:t>Požadavky vyučujícího</w:t>
            </w:r>
          </w:p>
        </w:tc>
        <w:tc>
          <w:tcPr>
            <w:tcW w:w="1295" w:type="dxa"/>
            <w:tcBorders>
              <w:top w:val="single" w:sz="12" w:space="0" w:color="auto"/>
              <w:bottom w:val="single" w:sz="12" w:space="0" w:color="auto"/>
            </w:tcBorders>
            <w:shd w:val="clear" w:color="auto" w:fill="auto"/>
            <w:vAlign w:val="center"/>
          </w:tcPr>
          <w:p w14:paraId="05BC9783" w14:textId="77777777" w:rsidR="00760575" w:rsidRPr="0047266E" w:rsidRDefault="00760575" w:rsidP="00255A08">
            <w:pPr>
              <w:pStyle w:val="Zhlav"/>
              <w:spacing w:before="120" w:after="120"/>
              <w:jc w:val="center"/>
              <w:rPr>
                <w:rFonts w:asciiTheme="majorHAnsi" w:hAnsiTheme="majorHAnsi" w:cs="Calibri"/>
                <w:b/>
                <w:sz w:val="20"/>
              </w:rPr>
            </w:pPr>
            <w:r w:rsidRPr="0047266E">
              <w:rPr>
                <w:rFonts w:asciiTheme="majorHAnsi" w:hAnsiTheme="majorHAnsi" w:cs="Calibri"/>
                <w:b/>
                <w:sz w:val="20"/>
              </w:rPr>
              <w:t>Datum a podpis vyučujícího</w:t>
            </w:r>
          </w:p>
        </w:tc>
        <w:tc>
          <w:tcPr>
            <w:tcW w:w="1241" w:type="dxa"/>
            <w:tcBorders>
              <w:top w:val="single" w:sz="12" w:space="0" w:color="auto"/>
              <w:bottom w:val="single" w:sz="12" w:space="0" w:color="auto"/>
            </w:tcBorders>
            <w:vAlign w:val="center"/>
          </w:tcPr>
          <w:p w14:paraId="2F0D2E45" w14:textId="77777777" w:rsidR="00760575" w:rsidRPr="0047266E" w:rsidRDefault="00760575" w:rsidP="00255A08">
            <w:pPr>
              <w:pStyle w:val="Zhlav"/>
              <w:spacing w:before="120" w:after="120"/>
              <w:jc w:val="center"/>
              <w:rPr>
                <w:rFonts w:asciiTheme="majorHAnsi" w:hAnsiTheme="majorHAnsi" w:cs="Calibri"/>
                <w:b/>
                <w:sz w:val="20"/>
              </w:rPr>
            </w:pPr>
            <w:r w:rsidRPr="0047266E">
              <w:rPr>
                <w:rFonts w:asciiTheme="majorHAnsi" w:hAnsiTheme="majorHAnsi" w:cs="Calibri"/>
                <w:b/>
                <w:sz w:val="20"/>
              </w:rPr>
              <w:t>Datum a podpis manažera ústavu</w:t>
            </w:r>
          </w:p>
        </w:tc>
      </w:tr>
      <w:tr w:rsidR="00760575" w:rsidRPr="0047266E" w14:paraId="5F45C315" w14:textId="77777777" w:rsidTr="00255A08">
        <w:trPr>
          <w:cantSplit/>
          <w:trHeight w:val="1134"/>
          <w:jc w:val="center"/>
        </w:trPr>
        <w:tc>
          <w:tcPr>
            <w:tcW w:w="1242" w:type="dxa"/>
            <w:tcBorders>
              <w:top w:val="single" w:sz="12" w:space="0" w:color="auto"/>
              <w:bottom w:val="single" w:sz="12" w:space="0" w:color="auto"/>
            </w:tcBorders>
            <w:shd w:val="clear" w:color="auto" w:fill="auto"/>
          </w:tcPr>
          <w:p w14:paraId="5EC0E9D8" w14:textId="77777777" w:rsidR="00760575" w:rsidRPr="0047266E" w:rsidRDefault="00760575" w:rsidP="00255A08">
            <w:pPr>
              <w:pStyle w:val="Zhlav"/>
              <w:spacing w:before="120" w:after="120"/>
              <w:rPr>
                <w:rFonts w:asciiTheme="majorHAnsi" w:hAnsiTheme="majorHAnsi" w:cs="Calibri"/>
                <w:sz w:val="20"/>
              </w:rPr>
            </w:pPr>
            <w:r w:rsidRPr="0047266E">
              <w:rPr>
                <w:rFonts w:asciiTheme="majorHAnsi" w:hAnsiTheme="majorHAnsi" w:cs="Calibri"/>
                <w:sz w:val="20"/>
              </w:rPr>
              <w:t>UMM/XMAR Marketing (5)</w:t>
            </w:r>
          </w:p>
        </w:tc>
        <w:tc>
          <w:tcPr>
            <w:tcW w:w="1418" w:type="dxa"/>
            <w:tcBorders>
              <w:top w:val="single" w:sz="12" w:space="0" w:color="auto"/>
              <w:bottom w:val="single" w:sz="12" w:space="0" w:color="auto"/>
            </w:tcBorders>
            <w:vAlign w:val="center"/>
          </w:tcPr>
          <w:p w14:paraId="29D7EF11" w14:textId="77777777" w:rsidR="00760575" w:rsidRPr="0047266E" w:rsidRDefault="00760575" w:rsidP="00255A08">
            <w:pPr>
              <w:pStyle w:val="Zhlav"/>
              <w:spacing w:before="120" w:after="120"/>
              <w:jc w:val="center"/>
              <w:rPr>
                <w:rFonts w:asciiTheme="majorHAnsi" w:hAnsiTheme="majorHAnsi" w:cs="Calibri"/>
                <w:b/>
                <w:sz w:val="20"/>
              </w:rPr>
            </w:pPr>
            <w:r w:rsidRPr="0047266E">
              <w:rPr>
                <w:rFonts w:asciiTheme="majorHAnsi" w:hAnsiTheme="majorHAnsi" w:cs="Calibri"/>
                <w:b/>
                <w:sz w:val="20"/>
              </w:rPr>
              <w:t>+++</w:t>
            </w:r>
          </w:p>
        </w:tc>
        <w:tc>
          <w:tcPr>
            <w:tcW w:w="1418" w:type="dxa"/>
            <w:tcBorders>
              <w:top w:val="single" w:sz="12" w:space="0" w:color="auto"/>
              <w:bottom w:val="single" w:sz="12" w:space="0" w:color="auto"/>
            </w:tcBorders>
            <w:vAlign w:val="center"/>
          </w:tcPr>
          <w:p w14:paraId="5BFB32B8" w14:textId="77777777" w:rsidR="00760575" w:rsidRPr="005D4E39" w:rsidRDefault="00760575" w:rsidP="00255A08">
            <w:pPr>
              <w:pStyle w:val="Zhlav"/>
              <w:spacing w:before="120" w:after="120"/>
              <w:rPr>
                <w:rFonts w:asciiTheme="majorHAnsi" w:hAnsiTheme="majorHAnsi" w:cs="Calibri"/>
                <w:sz w:val="20"/>
              </w:rPr>
            </w:pPr>
            <w:r w:rsidRPr="005D4E39">
              <w:rPr>
                <w:rFonts w:asciiTheme="majorHAnsi" w:hAnsiTheme="majorHAnsi" w:cs="Calibri"/>
                <w:sz w:val="20"/>
              </w:rPr>
              <w:t xml:space="preserve">BU13 </w:t>
            </w:r>
            <w:proofErr w:type="spellStart"/>
            <w:r w:rsidRPr="005D4E39">
              <w:rPr>
                <w:rFonts w:asciiTheme="majorHAnsi" w:hAnsiTheme="majorHAnsi" w:cs="Calibri"/>
                <w:sz w:val="20"/>
              </w:rPr>
              <w:t>Customer</w:t>
            </w:r>
            <w:proofErr w:type="spellEnd"/>
            <w:r w:rsidRPr="005D4E39">
              <w:rPr>
                <w:rFonts w:asciiTheme="majorHAnsi" w:hAnsiTheme="majorHAnsi" w:cs="Calibri"/>
                <w:sz w:val="20"/>
              </w:rPr>
              <w:t xml:space="preserve"> </w:t>
            </w:r>
            <w:proofErr w:type="spellStart"/>
            <w:r w:rsidRPr="005D4E39">
              <w:rPr>
                <w:rFonts w:asciiTheme="majorHAnsi" w:hAnsiTheme="majorHAnsi" w:cs="Calibri"/>
                <w:sz w:val="20"/>
              </w:rPr>
              <w:t>Relationship</w:t>
            </w:r>
            <w:proofErr w:type="spellEnd"/>
            <w:r w:rsidRPr="005D4E39">
              <w:rPr>
                <w:rFonts w:asciiTheme="majorHAnsi" w:hAnsiTheme="majorHAnsi" w:cs="Calibri"/>
                <w:sz w:val="20"/>
              </w:rPr>
              <w:t xml:space="preserve"> Management (6)</w:t>
            </w:r>
          </w:p>
        </w:tc>
        <w:tc>
          <w:tcPr>
            <w:tcW w:w="1064" w:type="dxa"/>
            <w:tcBorders>
              <w:top w:val="single" w:sz="12" w:space="0" w:color="auto"/>
              <w:bottom w:val="single" w:sz="12" w:space="0" w:color="auto"/>
            </w:tcBorders>
            <w:vAlign w:val="center"/>
          </w:tcPr>
          <w:p w14:paraId="4ED5AAFD" w14:textId="77777777" w:rsidR="00760575" w:rsidRPr="005D4E39" w:rsidRDefault="00760575" w:rsidP="00255A08">
            <w:pPr>
              <w:pStyle w:val="Zhlav"/>
              <w:spacing w:before="120" w:after="120"/>
              <w:jc w:val="center"/>
              <w:rPr>
                <w:rFonts w:asciiTheme="majorHAnsi" w:hAnsiTheme="majorHAnsi" w:cs="Calibri"/>
                <w:b/>
                <w:sz w:val="28"/>
              </w:rPr>
            </w:pPr>
            <w:r w:rsidRPr="005D4E39">
              <w:rPr>
                <w:rFonts w:asciiTheme="majorHAnsi" w:hAnsiTheme="majorHAnsi" w:cs="Calibri"/>
                <w:b/>
                <w:sz w:val="28"/>
              </w:rPr>
              <w:t>a</w:t>
            </w:r>
          </w:p>
        </w:tc>
        <w:tc>
          <w:tcPr>
            <w:tcW w:w="3447" w:type="dxa"/>
            <w:tcBorders>
              <w:top w:val="single" w:sz="12" w:space="0" w:color="auto"/>
              <w:bottom w:val="single" w:sz="12" w:space="0" w:color="auto"/>
            </w:tcBorders>
            <w:shd w:val="clear" w:color="auto" w:fill="auto"/>
          </w:tcPr>
          <w:p w14:paraId="760D8632" w14:textId="77777777" w:rsidR="00760575" w:rsidRDefault="00760575" w:rsidP="00255A08">
            <w:pPr>
              <w:pStyle w:val="Zhlav"/>
              <w:spacing w:before="120" w:after="120"/>
              <w:rPr>
                <w:rFonts w:asciiTheme="majorHAnsi" w:hAnsiTheme="majorHAnsi" w:cs="Calibri"/>
                <w:sz w:val="20"/>
              </w:rPr>
            </w:pPr>
          </w:p>
          <w:p w14:paraId="7FE227A4" w14:textId="77777777" w:rsidR="00760575" w:rsidRDefault="00760575" w:rsidP="00255A08">
            <w:pPr>
              <w:rPr>
                <w:lang w:eastAsia="en-US"/>
              </w:rPr>
            </w:pPr>
          </w:p>
          <w:p w14:paraId="2217CBF8" w14:textId="77777777" w:rsidR="00760575" w:rsidRPr="00802497" w:rsidRDefault="00760575" w:rsidP="00255A08">
            <w:pPr>
              <w:jc w:val="center"/>
              <w:rPr>
                <w:lang w:eastAsia="en-US"/>
              </w:rPr>
            </w:pPr>
            <w:r>
              <w:rPr>
                <w:lang w:eastAsia="en-US"/>
              </w:rPr>
              <w:t>---</w:t>
            </w:r>
          </w:p>
        </w:tc>
        <w:tc>
          <w:tcPr>
            <w:tcW w:w="1295" w:type="dxa"/>
            <w:tcBorders>
              <w:top w:val="single" w:sz="12" w:space="0" w:color="auto"/>
              <w:bottom w:val="single" w:sz="12" w:space="0" w:color="auto"/>
            </w:tcBorders>
            <w:shd w:val="clear" w:color="auto" w:fill="auto"/>
            <w:vAlign w:val="center"/>
          </w:tcPr>
          <w:p w14:paraId="05F8B9A5" w14:textId="77777777" w:rsidR="00760575" w:rsidRPr="0047266E" w:rsidRDefault="00760575" w:rsidP="00255A08">
            <w:pPr>
              <w:pStyle w:val="Zhlav"/>
              <w:spacing w:before="120" w:after="120"/>
              <w:jc w:val="center"/>
              <w:rPr>
                <w:rFonts w:asciiTheme="majorHAnsi" w:hAnsiTheme="majorHAnsi" w:cs="Calibri"/>
                <w:b/>
                <w:sz w:val="20"/>
              </w:rPr>
            </w:pPr>
            <w:r w:rsidRPr="0047266E">
              <w:rPr>
                <w:rFonts w:asciiTheme="majorHAnsi" w:hAnsiTheme="majorHAnsi" w:cs="Calibri"/>
                <w:b/>
                <w:sz w:val="20"/>
              </w:rPr>
              <w:t>+++</w:t>
            </w:r>
          </w:p>
        </w:tc>
        <w:tc>
          <w:tcPr>
            <w:tcW w:w="1241" w:type="dxa"/>
            <w:tcBorders>
              <w:top w:val="single" w:sz="12" w:space="0" w:color="auto"/>
              <w:bottom w:val="single" w:sz="12" w:space="0" w:color="auto"/>
            </w:tcBorders>
            <w:vAlign w:val="center"/>
          </w:tcPr>
          <w:p w14:paraId="31F6AC89" w14:textId="77777777" w:rsidR="00760575" w:rsidRPr="0047266E" w:rsidRDefault="00760575" w:rsidP="00255A08">
            <w:pPr>
              <w:pStyle w:val="Zhlav"/>
              <w:spacing w:before="120" w:after="120"/>
              <w:jc w:val="center"/>
              <w:rPr>
                <w:rFonts w:asciiTheme="majorHAnsi" w:hAnsiTheme="majorHAnsi" w:cs="Calibri"/>
                <w:b/>
                <w:sz w:val="20"/>
              </w:rPr>
            </w:pPr>
            <w:r w:rsidRPr="0047266E">
              <w:rPr>
                <w:rFonts w:asciiTheme="majorHAnsi" w:hAnsiTheme="majorHAnsi" w:cs="Calibri"/>
                <w:b/>
                <w:sz w:val="20"/>
              </w:rPr>
              <w:t>+++</w:t>
            </w:r>
          </w:p>
        </w:tc>
      </w:tr>
      <w:tr w:rsidR="00760575" w:rsidRPr="0047266E" w14:paraId="0ABFDF0D" w14:textId="77777777" w:rsidTr="00255A08">
        <w:trPr>
          <w:cantSplit/>
          <w:trHeight w:val="1134"/>
          <w:jc w:val="center"/>
        </w:trPr>
        <w:tc>
          <w:tcPr>
            <w:tcW w:w="1242" w:type="dxa"/>
            <w:tcBorders>
              <w:top w:val="single" w:sz="12" w:space="0" w:color="auto"/>
              <w:bottom w:val="single" w:sz="12" w:space="0" w:color="auto"/>
            </w:tcBorders>
            <w:shd w:val="clear" w:color="auto" w:fill="auto"/>
          </w:tcPr>
          <w:p w14:paraId="1259E921" w14:textId="77777777" w:rsidR="00760575" w:rsidRPr="0047266E" w:rsidRDefault="00760575" w:rsidP="00255A08">
            <w:pPr>
              <w:pStyle w:val="Zhlav"/>
              <w:spacing w:before="120" w:after="120"/>
              <w:rPr>
                <w:rFonts w:asciiTheme="majorHAnsi" w:hAnsiTheme="majorHAnsi" w:cs="Calibri"/>
                <w:sz w:val="20"/>
              </w:rPr>
            </w:pPr>
            <w:r w:rsidRPr="0047266E">
              <w:rPr>
                <w:rFonts w:asciiTheme="majorHAnsi" w:hAnsiTheme="majorHAnsi" w:cs="Calibri"/>
                <w:sz w:val="20"/>
              </w:rPr>
              <w:t>UMM/XRLZ Řízení lidských zdrojů (4)</w:t>
            </w:r>
          </w:p>
        </w:tc>
        <w:tc>
          <w:tcPr>
            <w:tcW w:w="1418" w:type="dxa"/>
            <w:tcBorders>
              <w:top w:val="single" w:sz="12" w:space="0" w:color="auto"/>
              <w:bottom w:val="single" w:sz="12" w:space="0" w:color="auto"/>
            </w:tcBorders>
            <w:vAlign w:val="center"/>
          </w:tcPr>
          <w:p w14:paraId="1E514B11" w14:textId="77777777" w:rsidR="00760575" w:rsidRPr="0047266E" w:rsidRDefault="00760575" w:rsidP="00255A08">
            <w:pPr>
              <w:pStyle w:val="Zhlav"/>
              <w:spacing w:before="120" w:after="120"/>
              <w:jc w:val="center"/>
              <w:rPr>
                <w:rFonts w:asciiTheme="majorHAnsi" w:hAnsiTheme="majorHAnsi" w:cs="Calibri"/>
                <w:b/>
                <w:sz w:val="20"/>
              </w:rPr>
            </w:pPr>
            <w:r w:rsidRPr="0047266E">
              <w:rPr>
                <w:rFonts w:asciiTheme="majorHAnsi" w:hAnsiTheme="majorHAnsi" w:cs="Calibri"/>
                <w:b/>
                <w:sz w:val="20"/>
              </w:rPr>
              <w:t>+++</w:t>
            </w:r>
          </w:p>
        </w:tc>
        <w:tc>
          <w:tcPr>
            <w:tcW w:w="1418" w:type="dxa"/>
            <w:tcBorders>
              <w:top w:val="single" w:sz="12" w:space="0" w:color="auto"/>
              <w:bottom w:val="single" w:sz="12" w:space="0" w:color="auto"/>
            </w:tcBorders>
          </w:tcPr>
          <w:p w14:paraId="2FB987DE" w14:textId="77777777" w:rsidR="00760575" w:rsidRPr="005D4E39" w:rsidRDefault="00760575" w:rsidP="00255A08">
            <w:pPr>
              <w:pStyle w:val="Zhlav"/>
              <w:spacing w:before="120" w:after="120"/>
              <w:rPr>
                <w:rFonts w:asciiTheme="majorHAnsi" w:hAnsiTheme="majorHAnsi" w:cs="Calibri"/>
                <w:sz w:val="20"/>
              </w:rPr>
            </w:pPr>
            <w:r>
              <w:rPr>
                <w:rFonts w:asciiTheme="majorHAnsi" w:hAnsiTheme="majorHAnsi" w:cs="Calibri"/>
                <w:sz w:val="20"/>
              </w:rPr>
              <w:t xml:space="preserve">BU04 </w:t>
            </w:r>
            <w:proofErr w:type="spellStart"/>
            <w:r>
              <w:rPr>
                <w:rFonts w:asciiTheme="majorHAnsi" w:hAnsiTheme="majorHAnsi" w:cs="Calibri"/>
                <w:sz w:val="20"/>
              </w:rPr>
              <w:t>Human</w:t>
            </w:r>
            <w:proofErr w:type="spellEnd"/>
            <w:r>
              <w:rPr>
                <w:rFonts w:asciiTheme="majorHAnsi" w:hAnsiTheme="majorHAnsi" w:cs="Calibri"/>
                <w:sz w:val="20"/>
              </w:rPr>
              <w:t xml:space="preserve"> </w:t>
            </w:r>
            <w:proofErr w:type="spellStart"/>
            <w:r>
              <w:rPr>
                <w:rFonts w:asciiTheme="majorHAnsi" w:hAnsiTheme="majorHAnsi" w:cs="Calibri"/>
                <w:sz w:val="20"/>
              </w:rPr>
              <w:t>Resource</w:t>
            </w:r>
            <w:proofErr w:type="spellEnd"/>
            <w:r>
              <w:rPr>
                <w:rFonts w:asciiTheme="majorHAnsi" w:hAnsiTheme="majorHAnsi" w:cs="Calibri"/>
                <w:sz w:val="20"/>
              </w:rPr>
              <w:t xml:space="preserve"> Management (6)</w:t>
            </w:r>
          </w:p>
        </w:tc>
        <w:tc>
          <w:tcPr>
            <w:tcW w:w="1064" w:type="dxa"/>
            <w:tcBorders>
              <w:top w:val="single" w:sz="12" w:space="0" w:color="auto"/>
              <w:bottom w:val="single" w:sz="12" w:space="0" w:color="auto"/>
            </w:tcBorders>
            <w:vAlign w:val="center"/>
          </w:tcPr>
          <w:p w14:paraId="7B9E2E6E" w14:textId="77777777" w:rsidR="00760575" w:rsidRPr="005D4E39" w:rsidRDefault="00760575" w:rsidP="00255A08">
            <w:pPr>
              <w:pStyle w:val="Zhlav"/>
              <w:spacing w:before="120" w:after="120"/>
              <w:jc w:val="center"/>
              <w:rPr>
                <w:rFonts w:asciiTheme="majorHAnsi" w:hAnsiTheme="majorHAnsi" w:cs="Calibri"/>
                <w:b/>
                <w:sz w:val="28"/>
              </w:rPr>
            </w:pPr>
            <w:r w:rsidRPr="005D4E39">
              <w:rPr>
                <w:rFonts w:asciiTheme="majorHAnsi" w:hAnsiTheme="majorHAnsi" w:cs="Calibri"/>
                <w:b/>
                <w:sz w:val="28"/>
              </w:rPr>
              <w:t>b</w:t>
            </w:r>
          </w:p>
        </w:tc>
        <w:tc>
          <w:tcPr>
            <w:tcW w:w="3447" w:type="dxa"/>
            <w:tcBorders>
              <w:top w:val="single" w:sz="12" w:space="0" w:color="auto"/>
              <w:bottom w:val="single" w:sz="12" w:space="0" w:color="auto"/>
            </w:tcBorders>
            <w:shd w:val="clear" w:color="auto" w:fill="auto"/>
          </w:tcPr>
          <w:p w14:paraId="7E68298B" w14:textId="77777777" w:rsidR="00760575" w:rsidRPr="0047266E" w:rsidRDefault="00760575" w:rsidP="00255A08">
            <w:pPr>
              <w:pStyle w:val="Zhlav"/>
              <w:spacing w:before="120" w:after="120"/>
              <w:rPr>
                <w:rFonts w:asciiTheme="majorHAnsi" w:hAnsiTheme="majorHAnsi" w:cs="Calibri"/>
                <w:sz w:val="20"/>
              </w:rPr>
            </w:pPr>
            <w:r w:rsidRPr="0047266E">
              <w:rPr>
                <w:rFonts w:asciiTheme="majorHAnsi" w:hAnsiTheme="majorHAnsi" w:cs="Calibri"/>
                <w:sz w:val="20"/>
              </w:rPr>
              <w:t>absolvováním předmětu student splní jen zápočet předmětu</w:t>
            </w:r>
            <w:r>
              <w:rPr>
                <w:rFonts w:asciiTheme="majorHAnsi" w:hAnsiTheme="majorHAnsi" w:cs="Calibri"/>
                <w:sz w:val="20"/>
              </w:rPr>
              <w:t>, zkoušku musí splnit na MVŠO</w:t>
            </w:r>
          </w:p>
        </w:tc>
        <w:tc>
          <w:tcPr>
            <w:tcW w:w="1295" w:type="dxa"/>
            <w:tcBorders>
              <w:top w:val="single" w:sz="12" w:space="0" w:color="auto"/>
              <w:bottom w:val="single" w:sz="12" w:space="0" w:color="auto"/>
            </w:tcBorders>
            <w:shd w:val="clear" w:color="auto" w:fill="auto"/>
            <w:vAlign w:val="center"/>
          </w:tcPr>
          <w:p w14:paraId="7D0EB5CC" w14:textId="77777777" w:rsidR="00760575" w:rsidRPr="0047266E" w:rsidRDefault="00760575" w:rsidP="00255A08">
            <w:pPr>
              <w:pStyle w:val="Zhlav"/>
              <w:spacing w:before="120" w:after="120"/>
              <w:jc w:val="center"/>
              <w:rPr>
                <w:rFonts w:asciiTheme="majorHAnsi" w:hAnsiTheme="majorHAnsi" w:cs="Calibri"/>
                <w:b/>
                <w:sz w:val="20"/>
              </w:rPr>
            </w:pPr>
            <w:r w:rsidRPr="0047266E">
              <w:rPr>
                <w:rFonts w:asciiTheme="majorHAnsi" w:hAnsiTheme="majorHAnsi" w:cs="Calibri"/>
                <w:b/>
                <w:sz w:val="20"/>
              </w:rPr>
              <w:t>+++</w:t>
            </w:r>
          </w:p>
        </w:tc>
        <w:tc>
          <w:tcPr>
            <w:tcW w:w="1241" w:type="dxa"/>
            <w:tcBorders>
              <w:top w:val="single" w:sz="12" w:space="0" w:color="auto"/>
              <w:bottom w:val="single" w:sz="12" w:space="0" w:color="auto"/>
            </w:tcBorders>
            <w:vAlign w:val="center"/>
          </w:tcPr>
          <w:p w14:paraId="38616080" w14:textId="77777777" w:rsidR="00760575" w:rsidRPr="0047266E" w:rsidRDefault="00760575" w:rsidP="00255A08">
            <w:pPr>
              <w:pStyle w:val="Zhlav"/>
              <w:spacing w:before="120" w:after="120"/>
              <w:jc w:val="center"/>
              <w:rPr>
                <w:rFonts w:asciiTheme="majorHAnsi" w:hAnsiTheme="majorHAnsi" w:cs="Calibri"/>
                <w:b/>
                <w:sz w:val="20"/>
              </w:rPr>
            </w:pPr>
            <w:r w:rsidRPr="0047266E">
              <w:rPr>
                <w:rFonts w:asciiTheme="majorHAnsi" w:hAnsiTheme="majorHAnsi" w:cs="Calibri"/>
                <w:b/>
                <w:sz w:val="20"/>
              </w:rPr>
              <w:t>+++</w:t>
            </w:r>
          </w:p>
        </w:tc>
      </w:tr>
      <w:tr w:rsidR="00760575" w:rsidRPr="0047266E" w14:paraId="1861245D" w14:textId="77777777" w:rsidTr="00255A08">
        <w:trPr>
          <w:cantSplit/>
          <w:trHeight w:val="1134"/>
          <w:jc w:val="center"/>
        </w:trPr>
        <w:tc>
          <w:tcPr>
            <w:tcW w:w="1242" w:type="dxa"/>
            <w:tcBorders>
              <w:top w:val="single" w:sz="12" w:space="0" w:color="auto"/>
              <w:bottom w:val="single" w:sz="12" w:space="0" w:color="auto"/>
            </w:tcBorders>
            <w:shd w:val="clear" w:color="auto" w:fill="auto"/>
          </w:tcPr>
          <w:p w14:paraId="7DDCB34F" w14:textId="77777777" w:rsidR="00760575" w:rsidRPr="0047266E" w:rsidRDefault="00760575" w:rsidP="00255A08">
            <w:pPr>
              <w:pStyle w:val="Zhlav"/>
              <w:spacing w:before="120" w:after="120"/>
              <w:rPr>
                <w:rFonts w:asciiTheme="majorHAnsi" w:hAnsiTheme="majorHAnsi" w:cs="Calibri"/>
                <w:sz w:val="20"/>
              </w:rPr>
            </w:pPr>
            <w:r w:rsidRPr="0047266E">
              <w:rPr>
                <w:rFonts w:asciiTheme="majorHAnsi" w:hAnsiTheme="majorHAnsi" w:cs="Calibri"/>
                <w:sz w:val="20"/>
              </w:rPr>
              <w:t>UEK/XMNU</w:t>
            </w:r>
          </w:p>
          <w:p w14:paraId="16D7E9BE" w14:textId="77777777" w:rsidR="00760575" w:rsidRPr="0047266E" w:rsidRDefault="00760575" w:rsidP="00255A08">
            <w:pPr>
              <w:pStyle w:val="Zhlav"/>
              <w:spacing w:before="120" w:after="120"/>
              <w:rPr>
                <w:rFonts w:asciiTheme="majorHAnsi" w:hAnsiTheme="majorHAnsi" w:cs="Calibri"/>
                <w:sz w:val="20"/>
              </w:rPr>
            </w:pPr>
            <w:r w:rsidRPr="0047266E">
              <w:rPr>
                <w:rFonts w:asciiTheme="majorHAnsi" w:hAnsiTheme="majorHAnsi" w:cs="Calibri"/>
                <w:sz w:val="20"/>
              </w:rPr>
              <w:t>Manažerské účetnictví (5)</w:t>
            </w:r>
          </w:p>
        </w:tc>
        <w:tc>
          <w:tcPr>
            <w:tcW w:w="1418" w:type="dxa"/>
            <w:tcBorders>
              <w:top w:val="single" w:sz="12" w:space="0" w:color="auto"/>
              <w:bottom w:val="single" w:sz="12" w:space="0" w:color="auto"/>
            </w:tcBorders>
            <w:vAlign w:val="center"/>
          </w:tcPr>
          <w:p w14:paraId="742EE43A" w14:textId="77777777" w:rsidR="00760575" w:rsidRPr="0047266E" w:rsidRDefault="00760575" w:rsidP="00255A08">
            <w:pPr>
              <w:pStyle w:val="Zhlav"/>
              <w:spacing w:before="120" w:after="120"/>
              <w:jc w:val="center"/>
              <w:rPr>
                <w:rFonts w:asciiTheme="majorHAnsi" w:hAnsiTheme="majorHAnsi" w:cs="Calibri"/>
                <w:b/>
                <w:sz w:val="20"/>
              </w:rPr>
            </w:pPr>
            <w:r w:rsidRPr="0047266E">
              <w:rPr>
                <w:rFonts w:asciiTheme="majorHAnsi" w:hAnsiTheme="majorHAnsi" w:cs="Calibri"/>
                <w:b/>
                <w:sz w:val="20"/>
              </w:rPr>
              <w:t>+++</w:t>
            </w:r>
          </w:p>
        </w:tc>
        <w:tc>
          <w:tcPr>
            <w:tcW w:w="1418" w:type="dxa"/>
            <w:tcBorders>
              <w:top w:val="single" w:sz="12" w:space="0" w:color="auto"/>
              <w:bottom w:val="single" w:sz="12" w:space="0" w:color="auto"/>
            </w:tcBorders>
            <w:vAlign w:val="center"/>
          </w:tcPr>
          <w:p w14:paraId="45F68CD7" w14:textId="77777777" w:rsidR="00760575" w:rsidRPr="005D4E39" w:rsidRDefault="00760575" w:rsidP="00255A08">
            <w:pPr>
              <w:pStyle w:val="Zhlav"/>
              <w:spacing w:before="120" w:after="120"/>
              <w:jc w:val="center"/>
              <w:rPr>
                <w:rFonts w:asciiTheme="majorHAnsi" w:hAnsiTheme="majorHAnsi" w:cs="Calibri"/>
                <w:sz w:val="20"/>
              </w:rPr>
            </w:pPr>
            <w:r>
              <w:rPr>
                <w:rFonts w:asciiTheme="majorHAnsi" w:hAnsiTheme="majorHAnsi" w:cs="Calibri"/>
                <w:sz w:val="20"/>
              </w:rPr>
              <w:t>x</w:t>
            </w:r>
          </w:p>
        </w:tc>
        <w:tc>
          <w:tcPr>
            <w:tcW w:w="1064" w:type="dxa"/>
            <w:tcBorders>
              <w:top w:val="single" w:sz="12" w:space="0" w:color="auto"/>
              <w:bottom w:val="single" w:sz="12" w:space="0" w:color="auto"/>
            </w:tcBorders>
            <w:vAlign w:val="center"/>
          </w:tcPr>
          <w:p w14:paraId="1E85F30B" w14:textId="77777777" w:rsidR="00760575" w:rsidRPr="005D4E39" w:rsidRDefault="00760575" w:rsidP="00255A08">
            <w:pPr>
              <w:pStyle w:val="Zhlav"/>
              <w:spacing w:before="120" w:after="120"/>
              <w:jc w:val="center"/>
              <w:rPr>
                <w:rFonts w:asciiTheme="majorHAnsi" w:hAnsiTheme="majorHAnsi" w:cs="Calibri"/>
                <w:b/>
                <w:sz w:val="28"/>
              </w:rPr>
            </w:pPr>
            <w:r w:rsidRPr="005D4E39">
              <w:rPr>
                <w:rFonts w:asciiTheme="majorHAnsi" w:hAnsiTheme="majorHAnsi" w:cs="Calibri"/>
                <w:b/>
                <w:sz w:val="28"/>
              </w:rPr>
              <w:t>c</w:t>
            </w:r>
          </w:p>
        </w:tc>
        <w:tc>
          <w:tcPr>
            <w:tcW w:w="3447" w:type="dxa"/>
            <w:tcBorders>
              <w:top w:val="single" w:sz="12" w:space="0" w:color="auto"/>
              <w:bottom w:val="single" w:sz="12" w:space="0" w:color="auto"/>
            </w:tcBorders>
            <w:shd w:val="clear" w:color="auto" w:fill="auto"/>
          </w:tcPr>
          <w:p w14:paraId="13C9A5CB" w14:textId="77777777" w:rsidR="00760575" w:rsidRPr="0047266E" w:rsidRDefault="00760575" w:rsidP="00255A08">
            <w:pPr>
              <w:pStyle w:val="Zhlav"/>
              <w:spacing w:before="120" w:after="120"/>
              <w:rPr>
                <w:rFonts w:asciiTheme="majorHAnsi" w:hAnsiTheme="majorHAnsi" w:cs="Calibri"/>
                <w:sz w:val="20"/>
              </w:rPr>
            </w:pPr>
            <w:r w:rsidRPr="0047266E">
              <w:rPr>
                <w:rFonts w:asciiTheme="majorHAnsi" w:hAnsiTheme="majorHAnsi" w:cs="Calibri"/>
                <w:sz w:val="20"/>
              </w:rPr>
              <w:t>zpracování případové studie během pobyt</w:t>
            </w:r>
            <w:r>
              <w:rPr>
                <w:rFonts w:asciiTheme="majorHAnsi" w:hAnsiTheme="majorHAnsi" w:cs="Calibri"/>
                <w:sz w:val="20"/>
              </w:rPr>
              <w:t>u, po příjezdu zápočet, zkouška</w:t>
            </w:r>
          </w:p>
        </w:tc>
        <w:tc>
          <w:tcPr>
            <w:tcW w:w="1295" w:type="dxa"/>
            <w:tcBorders>
              <w:top w:val="single" w:sz="12" w:space="0" w:color="auto"/>
              <w:bottom w:val="single" w:sz="12" w:space="0" w:color="auto"/>
            </w:tcBorders>
            <w:shd w:val="clear" w:color="auto" w:fill="auto"/>
            <w:vAlign w:val="center"/>
          </w:tcPr>
          <w:p w14:paraId="39EA2A73" w14:textId="77777777" w:rsidR="00760575" w:rsidRPr="0047266E" w:rsidRDefault="00760575" w:rsidP="00255A08">
            <w:pPr>
              <w:pStyle w:val="Zhlav"/>
              <w:spacing w:before="120" w:after="120"/>
              <w:jc w:val="center"/>
              <w:rPr>
                <w:rFonts w:asciiTheme="majorHAnsi" w:hAnsiTheme="majorHAnsi" w:cs="Calibri"/>
                <w:b/>
                <w:sz w:val="20"/>
              </w:rPr>
            </w:pPr>
            <w:r w:rsidRPr="0047266E">
              <w:rPr>
                <w:rFonts w:asciiTheme="majorHAnsi" w:hAnsiTheme="majorHAnsi" w:cs="Calibri"/>
                <w:b/>
                <w:sz w:val="20"/>
              </w:rPr>
              <w:t>+++</w:t>
            </w:r>
          </w:p>
        </w:tc>
        <w:tc>
          <w:tcPr>
            <w:tcW w:w="1241" w:type="dxa"/>
            <w:tcBorders>
              <w:top w:val="single" w:sz="12" w:space="0" w:color="auto"/>
              <w:bottom w:val="single" w:sz="12" w:space="0" w:color="auto"/>
            </w:tcBorders>
            <w:vAlign w:val="center"/>
          </w:tcPr>
          <w:p w14:paraId="676B3F1D" w14:textId="77777777" w:rsidR="00760575" w:rsidRPr="0047266E" w:rsidRDefault="00760575" w:rsidP="00255A08">
            <w:pPr>
              <w:pStyle w:val="Zhlav"/>
              <w:spacing w:before="120" w:after="120"/>
              <w:jc w:val="center"/>
              <w:rPr>
                <w:rFonts w:asciiTheme="majorHAnsi" w:hAnsiTheme="majorHAnsi" w:cs="Calibri"/>
                <w:b/>
                <w:sz w:val="20"/>
              </w:rPr>
            </w:pPr>
            <w:r w:rsidRPr="0047266E">
              <w:rPr>
                <w:rFonts w:asciiTheme="majorHAnsi" w:hAnsiTheme="majorHAnsi" w:cs="Calibri"/>
                <w:b/>
                <w:sz w:val="20"/>
              </w:rPr>
              <w:t>+++</w:t>
            </w:r>
          </w:p>
        </w:tc>
      </w:tr>
    </w:tbl>
    <w:p w14:paraId="7F56E6E3" w14:textId="77777777" w:rsidR="00760575" w:rsidRPr="0047266E" w:rsidRDefault="00760575" w:rsidP="00760575">
      <w:pPr>
        <w:pStyle w:val="Zhlav"/>
        <w:rPr>
          <w:rFonts w:asciiTheme="majorHAnsi" w:hAnsiTheme="majorHAnsi" w:cs="Calibri"/>
        </w:rPr>
        <w:sectPr w:rsidR="00760575" w:rsidRPr="0047266E" w:rsidSect="00255A08">
          <w:headerReference w:type="default" r:id="rId29"/>
          <w:footerReference w:type="default" r:id="rId30"/>
          <w:footnotePr>
            <w:numRestart w:val="eachSect"/>
          </w:footnotePr>
          <w:pgSz w:w="11900" w:h="16840"/>
          <w:pgMar w:top="2552" w:right="1134" w:bottom="2268" w:left="1134" w:header="1134" w:footer="680" w:gutter="0"/>
          <w:cols w:space="708"/>
          <w:docGrid w:linePitch="360"/>
        </w:sectPr>
      </w:pPr>
    </w:p>
    <w:p w14:paraId="43E49CEF" w14:textId="77777777" w:rsidR="00760575" w:rsidRPr="0047266E" w:rsidRDefault="00760575" w:rsidP="00760575">
      <w:pPr>
        <w:pStyle w:val="Zhlav"/>
        <w:rPr>
          <w:rFonts w:asciiTheme="majorHAnsi" w:hAnsiTheme="majorHAnsi" w:cs="Calibri"/>
        </w:rPr>
      </w:pPr>
    </w:p>
    <w:tbl>
      <w:tblPr>
        <w:tblW w:w="6304" w:type="pct"/>
        <w:tblInd w:w="-14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05"/>
        <w:gridCol w:w="1705"/>
        <w:gridCol w:w="1705"/>
        <w:gridCol w:w="1252"/>
        <w:gridCol w:w="5418"/>
        <w:gridCol w:w="1666"/>
        <w:gridCol w:w="1666"/>
      </w:tblGrid>
      <w:tr w:rsidR="00760575" w:rsidRPr="0047266E" w14:paraId="38BB0403" w14:textId="77777777" w:rsidTr="00255A08">
        <w:trPr>
          <w:trHeight w:val="1655"/>
        </w:trPr>
        <w:tc>
          <w:tcPr>
            <w:tcW w:w="564" w:type="pct"/>
            <w:tcBorders>
              <w:top w:val="single" w:sz="12" w:space="0" w:color="auto"/>
              <w:bottom w:val="single" w:sz="12" w:space="0" w:color="auto"/>
            </w:tcBorders>
            <w:shd w:val="clear" w:color="auto" w:fill="auto"/>
            <w:vAlign w:val="center"/>
          </w:tcPr>
          <w:p w14:paraId="34654A14" w14:textId="77777777" w:rsidR="00760575" w:rsidRPr="0047266E" w:rsidRDefault="00760575" w:rsidP="00255A08">
            <w:pPr>
              <w:pStyle w:val="Zhlav"/>
              <w:spacing w:before="120" w:after="120"/>
              <w:jc w:val="center"/>
              <w:rPr>
                <w:rFonts w:asciiTheme="majorHAnsi" w:hAnsiTheme="majorHAnsi" w:cs="Calibri"/>
                <w:b/>
              </w:rPr>
            </w:pPr>
            <w:r>
              <w:rPr>
                <w:rFonts w:asciiTheme="majorHAnsi" w:hAnsiTheme="majorHAnsi" w:cs="Calibri"/>
                <w:b/>
              </w:rPr>
              <w:t>Předměty MVŠO</w:t>
            </w:r>
          </w:p>
        </w:tc>
        <w:tc>
          <w:tcPr>
            <w:tcW w:w="564" w:type="pct"/>
            <w:tcBorders>
              <w:top w:val="single" w:sz="12" w:space="0" w:color="auto"/>
              <w:bottom w:val="single" w:sz="12" w:space="0" w:color="auto"/>
            </w:tcBorders>
            <w:vAlign w:val="center"/>
          </w:tcPr>
          <w:p w14:paraId="2CD79F28" w14:textId="77777777" w:rsidR="00760575" w:rsidRPr="0047266E" w:rsidRDefault="00760575" w:rsidP="00255A08">
            <w:pPr>
              <w:pStyle w:val="Zhlav"/>
              <w:spacing w:before="120" w:after="120"/>
              <w:jc w:val="center"/>
              <w:rPr>
                <w:rFonts w:asciiTheme="majorHAnsi" w:hAnsiTheme="majorHAnsi" w:cs="Calibri"/>
                <w:b/>
              </w:rPr>
            </w:pPr>
            <w:r w:rsidRPr="0047266E">
              <w:rPr>
                <w:rFonts w:asciiTheme="majorHAnsi" w:hAnsiTheme="majorHAnsi" w:cs="Calibri"/>
                <w:b/>
              </w:rPr>
              <w:t>Vyučující</w:t>
            </w:r>
            <w:r>
              <w:rPr>
                <w:rFonts w:asciiTheme="majorHAnsi" w:hAnsiTheme="majorHAnsi" w:cs="Calibri"/>
                <w:b/>
              </w:rPr>
              <w:br/>
              <w:t>MVŠO</w:t>
            </w:r>
          </w:p>
        </w:tc>
        <w:tc>
          <w:tcPr>
            <w:tcW w:w="564" w:type="pct"/>
            <w:tcBorders>
              <w:top w:val="single" w:sz="12" w:space="0" w:color="auto"/>
              <w:bottom w:val="single" w:sz="12" w:space="0" w:color="auto"/>
            </w:tcBorders>
            <w:vAlign w:val="center"/>
          </w:tcPr>
          <w:p w14:paraId="67019CB8" w14:textId="77777777" w:rsidR="00760575" w:rsidRPr="0047266E" w:rsidRDefault="00760575" w:rsidP="00255A08">
            <w:pPr>
              <w:pStyle w:val="Zhlav"/>
              <w:spacing w:before="120" w:after="120"/>
              <w:jc w:val="center"/>
              <w:rPr>
                <w:rFonts w:asciiTheme="majorHAnsi" w:hAnsiTheme="majorHAnsi" w:cs="Calibri"/>
                <w:b/>
              </w:rPr>
            </w:pPr>
            <w:r>
              <w:rPr>
                <w:rFonts w:asciiTheme="majorHAnsi" w:hAnsiTheme="majorHAnsi" w:cs="Calibri"/>
                <w:b/>
              </w:rPr>
              <w:t>Předměty zahraniční instituce</w:t>
            </w:r>
          </w:p>
        </w:tc>
        <w:tc>
          <w:tcPr>
            <w:tcW w:w="414" w:type="pct"/>
            <w:tcBorders>
              <w:top w:val="single" w:sz="12" w:space="0" w:color="auto"/>
              <w:bottom w:val="single" w:sz="12" w:space="0" w:color="auto"/>
            </w:tcBorders>
            <w:shd w:val="clear" w:color="auto" w:fill="auto"/>
            <w:vAlign w:val="center"/>
          </w:tcPr>
          <w:p w14:paraId="43E61ADB" w14:textId="77777777" w:rsidR="00760575" w:rsidRPr="0047266E" w:rsidRDefault="00760575" w:rsidP="00255A08">
            <w:pPr>
              <w:pStyle w:val="Zhlav"/>
              <w:spacing w:before="120" w:after="120"/>
              <w:jc w:val="center"/>
              <w:rPr>
                <w:rFonts w:asciiTheme="majorHAnsi" w:hAnsiTheme="majorHAnsi" w:cs="Calibri"/>
                <w:b/>
              </w:rPr>
            </w:pPr>
            <w:r>
              <w:rPr>
                <w:rFonts w:asciiTheme="majorHAnsi" w:hAnsiTheme="majorHAnsi" w:cs="Calibri"/>
                <w:b/>
                <w:sz w:val="20"/>
              </w:rPr>
              <w:t xml:space="preserve">Způsob plnění předmětu (vyberte a, b </w:t>
            </w:r>
            <w:r>
              <w:rPr>
                <w:rFonts w:asciiTheme="majorHAnsi" w:hAnsiTheme="majorHAnsi" w:cs="Calibri"/>
                <w:b/>
                <w:sz w:val="20"/>
              </w:rPr>
              <w:br/>
              <w:t>nebo c)</w:t>
            </w:r>
          </w:p>
        </w:tc>
        <w:tc>
          <w:tcPr>
            <w:tcW w:w="1792" w:type="pct"/>
            <w:tcBorders>
              <w:top w:val="single" w:sz="12" w:space="0" w:color="auto"/>
              <w:bottom w:val="single" w:sz="12" w:space="0" w:color="auto"/>
            </w:tcBorders>
            <w:shd w:val="clear" w:color="auto" w:fill="auto"/>
            <w:vAlign w:val="center"/>
          </w:tcPr>
          <w:p w14:paraId="6DA11F7E" w14:textId="77777777" w:rsidR="00760575" w:rsidRPr="0047266E" w:rsidRDefault="00760575" w:rsidP="00255A08">
            <w:pPr>
              <w:pStyle w:val="Zhlav"/>
              <w:spacing w:before="120" w:after="120"/>
              <w:jc w:val="center"/>
              <w:rPr>
                <w:rFonts w:asciiTheme="majorHAnsi" w:hAnsiTheme="majorHAnsi" w:cs="Calibri"/>
                <w:b/>
              </w:rPr>
            </w:pPr>
            <w:r w:rsidRPr="0047266E">
              <w:rPr>
                <w:rFonts w:asciiTheme="majorHAnsi" w:hAnsiTheme="majorHAnsi" w:cs="Calibri"/>
                <w:b/>
              </w:rPr>
              <w:t>Požadavky vyučujícího</w:t>
            </w:r>
          </w:p>
        </w:tc>
        <w:tc>
          <w:tcPr>
            <w:tcW w:w="551" w:type="pct"/>
            <w:tcBorders>
              <w:top w:val="single" w:sz="12" w:space="0" w:color="auto"/>
              <w:bottom w:val="single" w:sz="12" w:space="0" w:color="auto"/>
            </w:tcBorders>
            <w:vAlign w:val="center"/>
          </w:tcPr>
          <w:p w14:paraId="5942201B" w14:textId="77777777" w:rsidR="00760575" w:rsidRPr="0047266E" w:rsidRDefault="00760575" w:rsidP="00255A08">
            <w:pPr>
              <w:pStyle w:val="Zhlav"/>
              <w:spacing w:before="120" w:after="120"/>
              <w:jc w:val="center"/>
              <w:rPr>
                <w:rFonts w:asciiTheme="majorHAnsi" w:hAnsiTheme="majorHAnsi" w:cs="Calibri"/>
                <w:b/>
              </w:rPr>
            </w:pPr>
            <w:r>
              <w:rPr>
                <w:rFonts w:asciiTheme="majorHAnsi" w:hAnsiTheme="majorHAnsi" w:cs="Calibri"/>
                <w:b/>
              </w:rPr>
              <w:t>Datum a podpis vyučujícího</w:t>
            </w:r>
          </w:p>
        </w:tc>
        <w:tc>
          <w:tcPr>
            <w:tcW w:w="551" w:type="pct"/>
            <w:tcBorders>
              <w:top w:val="single" w:sz="12" w:space="0" w:color="auto"/>
              <w:bottom w:val="single" w:sz="12" w:space="0" w:color="auto"/>
            </w:tcBorders>
            <w:vAlign w:val="center"/>
          </w:tcPr>
          <w:p w14:paraId="58D6850C" w14:textId="77777777" w:rsidR="00760575" w:rsidRPr="0047266E" w:rsidRDefault="00760575" w:rsidP="00255A08">
            <w:pPr>
              <w:pStyle w:val="Zhlav"/>
              <w:spacing w:before="120" w:after="120"/>
              <w:jc w:val="center"/>
              <w:rPr>
                <w:rFonts w:asciiTheme="majorHAnsi" w:hAnsiTheme="majorHAnsi" w:cs="Calibri"/>
                <w:b/>
              </w:rPr>
            </w:pPr>
            <w:r w:rsidRPr="0047266E">
              <w:rPr>
                <w:rFonts w:asciiTheme="majorHAnsi" w:hAnsiTheme="majorHAnsi" w:cs="Calibri"/>
                <w:b/>
              </w:rPr>
              <w:t xml:space="preserve">Datum </w:t>
            </w:r>
            <w:r w:rsidRPr="0047266E">
              <w:rPr>
                <w:rFonts w:asciiTheme="majorHAnsi" w:hAnsiTheme="majorHAnsi" w:cs="Calibri"/>
                <w:b/>
              </w:rPr>
              <w:br/>
              <w:t>a podpis manažera ústavu</w:t>
            </w:r>
          </w:p>
        </w:tc>
      </w:tr>
      <w:tr w:rsidR="00760575" w:rsidRPr="0047266E" w14:paraId="3937E9DC" w14:textId="77777777" w:rsidTr="00255A08">
        <w:trPr>
          <w:trHeight w:val="1278"/>
        </w:trPr>
        <w:tc>
          <w:tcPr>
            <w:tcW w:w="564" w:type="pct"/>
            <w:tcBorders>
              <w:top w:val="single" w:sz="12" w:space="0" w:color="auto"/>
              <w:bottom w:val="single" w:sz="12" w:space="0" w:color="auto"/>
            </w:tcBorders>
            <w:shd w:val="clear" w:color="auto" w:fill="auto"/>
          </w:tcPr>
          <w:p w14:paraId="7995BB15" w14:textId="77777777" w:rsidR="00760575" w:rsidRPr="00823E93" w:rsidRDefault="00760575" w:rsidP="00255A08">
            <w:pPr>
              <w:tabs>
                <w:tab w:val="center" w:pos="4320"/>
                <w:tab w:val="right" w:pos="8640"/>
              </w:tabs>
              <w:spacing w:before="120" w:after="120"/>
              <w:rPr>
                <w:rFonts w:ascii="Calibri" w:eastAsia="Calibri" w:hAnsi="Calibri" w:cs="Calibri"/>
                <w:szCs w:val="24"/>
              </w:rPr>
            </w:pPr>
          </w:p>
        </w:tc>
        <w:tc>
          <w:tcPr>
            <w:tcW w:w="564" w:type="pct"/>
            <w:tcBorders>
              <w:top w:val="single" w:sz="12" w:space="0" w:color="auto"/>
              <w:bottom w:val="single" w:sz="12" w:space="0" w:color="auto"/>
            </w:tcBorders>
          </w:tcPr>
          <w:p w14:paraId="00370639" w14:textId="77777777" w:rsidR="00760575" w:rsidRPr="00823E93" w:rsidRDefault="00760575" w:rsidP="00255A08">
            <w:pPr>
              <w:tabs>
                <w:tab w:val="center" w:pos="4320"/>
                <w:tab w:val="right" w:pos="8640"/>
              </w:tabs>
              <w:spacing w:before="120" w:after="120"/>
              <w:rPr>
                <w:rFonts w:ascii="Calibri" w:eastAsia="Calibri" w:hAnsi="Calibri" w:cs="Calibri"/>
                <w:szCs w:val="24"/>
              </w:rPr>
            </w:pPr>
          </w:p>
        </w:tc>
        <w:tc>
          <w:tcPr>
            <w:tcW w:w="564" w:type="pct"/>
            <w:tcBorders>
              <w:top w:val="single" w:sz="12" w:space="0" w:color="auto"/>
              <w:bottom w:val="single" w:sz="12" w:space="0" w:color="auto"/>
            </w:tcBorders>
          </w:tcPr>
          <w:p w14:paraId="59F67A45" w14:textId="77777777" w:rsidR="00760575" w:rsidRPr="00823E93" w:rsidRDefault="00760575" w:rsidP="00255A08">
            <w:pPr>
              <w:tabs>
                <w:tab w:val="center" w:pos="4320"/>
                <w:tab w:val="right" w:pos="8640"/>
              </w:tabs>
              <w:spacing w:before="120" w:after="120"/>
              <w:rPr>
                <w:rFonts w:ascii="Calibri" w:eastAsia="Calibri" w:hAnsi="Calibri" w:cs="Calibri"/>
                <w:szCs w:val="24"/>
              </w:rPr>
            </w:pPr>
          </w:p>
        </w:tc>
        <w:tc>
          <w:tcPr>
            <w:tcW w:w="414" w:type="pct"/>
            <w:tcBorders>
              <w:top w:val="single" w:sz="12" w:space="0" w:color="auto"/>
              <w:bottom w:val="single" w:sz="12" w:space="0" w:color="auto"/>
            </w:tcBorders>
            <w:shd w:val="clear" w:color="auto" w:fill="auto"/>
            <w:vAlign w:val="center"/>
          </w:tcPr>
          <w:p w14:paraId="5FBD806F" w14:textId="77777777" w:rsidR="00760575" w:rsidRPr="0047266E" w:rsidRDefault="00760575" w:rsidP="00255A08">
            <w:pPr>
              <w:pStyle w:val="Zhlav"/>
              <w:spacing w:before="120" w:after="120"/>
              <w:rPr>
                <w:rFonts w:asciiTheme="majorHAnsi" w:hAnsiTheme="majorHAnsi" w:cs="Calibri"/>
                <w:b/>
              </w:rPr>
            </w:pPr>
          </w:p>
        </w:tc>
        <w:tc>
          <w:tcPr>
            <w:tcW w:w="1792" w:type="pct"/>
            <w:tcBorders>
              <w:top w:val="single" w:sz="12" w:space="0" w:color="auto"/>
              <w:bottom w:val="single" w:sz="12" w:space="0" w:color="auto"/>
            </w:tcBorders>
            <w:shd w:val="clear" w:color="auto" w:fill="auto"/>
            <w:vAlign w:val="center"/>
          </w:tcPr>
          <w:p w14:paraId="03F5029C" w14:textId="77777777" w:rsidR="00760575" w:rsidRPr="0047266E" w:rsidRDefault="00760575" w:rsidP="00255A08">
            <w:pPr>
              <w:pStyle w:val="Zhlav"/>
              <w:spacing w:before="120" w:after="120"/>
              <w:rPr>
                <w:rFonts w:asciiTheme="majorHAnsi" w:hAnsiTheme="majorHAnsi" w:cs="Calibri"/>
                <w:b/>
              </w:rPr>
            </w:pPr>
          </w:p>
        </w:tc>
        <w:tc>
          <w:tcPr>
            <w:tcW w:w="551" w:type="pct"/>
            <w:tcBorders>
              <w:top w:val="single" w:sz="12" w:space="0" w:color="auto"/>
              <w:bottom w:val="single" w:sz="12" w:space="0" w:color="auto"/>
            </w:tcBorders>
          </w:tcPr>
          <w:p w14:paraId="6971DDCE" w14:textId="77777777" w:rsidR="00760575" w:rsidRPr="0047266E" w:rsidRDefault="00760575" w:rsidP="00255A08">
            <w:pPr>
              <w:pStyle w:val="Zhlav"/>
              <w:spacing w:before="120" w:after="120"/>
              <w:jc w:val="center"/>
              <w:rPr>
                <w:rFonts w:asciiTheme="majorHAnsi" w:hAnsiTheme="majorHAnsi" w:cs="Calibri"/>
                <w:b/>
              </w:rPr>
            </w:pPr>
          </w:p>
        </w:tc>
        <w:tc>
          <w:tcPr>
            <w:tcW w:w="551" w:type="pct"/>
            <w:tcBorders>
              <w:top w:val="single" w:sz="12" w:space="0" w:color="auto"/>
              <w:bottom w:val="single" w:sz="12" w:space="0" w:color="auto"/>
            </w:tcBorders>
          </w:tcPr>
          <w:p w14:paraId="50571E72" w14:textId="77777777" w:rsidR="00760575" w:rsidRPr="0047266E" w:rsidRDefault="00760575" w:rsidP="00255A08">
            <w:pPr>
              <w:pStyle w:val="Zhlav"/>
              <w:spacing w:before="120" w:after="120"/>
              <w:jc w:val="center"/>
              <w:rPr>
                <w:rFonts w:asciiTheme="majorHAnsi" w:hAnsiTheme="majorHAnsi" w:cs="Calibri"/>
                <w:b/>
              </w:rPr>
            </w:pPr>
          </w:p>
        </w:tc>
      </w:tr>
      <w:tr w:rsidR="00760575" w:rsidRPr="0047266E" w14:paraId="3B133530" w14:textId="77777777" w:rsidTr="00255A08">
        <w:trPr>
          <w:trHeight w:val="1435"/>
        </w:trPr>
        <w:tc>
          <w:tcPr>
            <w:tcW w:w="564" w:type="pct"/>
            <w:tcBorders>
              <w:top w:val="single" w:sz="12" w:space="0" w:color="auto"/>
              <w:bottom w:val="single" w:sz="12" w:space="0" w:color="auto"/>
            </w:tcBorders>
            <w:shd w:val="clear" w:color="auto" w:fill="auto"/>
          </w:tcPr>
          <w:p w14:paraId="31136CB9" w14:textId="77777777" w:rsidR="00760575" w:rsidRPr="00823E93" w:rsidRDefault="00760575" w:rsidP="00255A08">
            <w:pPr>
              <w:tabs>
                <w:tab w:val="center" w:pos="4320"/>
                <w:tab w:val="right" w:pos="8640"/>
              </w:tabs>
              <w:spacing w:before="120" w:after="120"/>
              <w:rPr>
                <w:rFonts w:ascii="Calibri" w:eastAsia="Calibri" w:hAnsi="Calibri" w:cs="Calibri"/>
                <w:szCs w:val="24"/>
              </w:rPr>
            </w:pPr>
          </w:p>
        </w:tc>
        <w:tc>
          <w:tcPr>
            <w:tcW w:w="564" w:type="pct"/>
            <w:tcBorders>
              <w:top w:val="single" w:sz="12" w:space="0" w:color="auto"/>
              <w:bottom w:val="single" w:sz="12" w:space="0" w:color="auto"/>
            </w:tcBorders>
          </w:tcPr>
          <w:p w14:paraId="513EB9D7" w14:textId="77777777" w:rsidR="00760575" w:rsidRPr="00823E93" w:rsidRDefault="00760575" w:rsidP="00255A08">
            <w:pPr>
              <w:tabs>
                <w:tab w:val="center" w:pos="4320"/>
                <w:tab w:val="right" w:pos="8640"/>
              </w:tabs>
              <w:spacing w:before="120" w:after="120"/>
              <w:rPr>
                <w:rFonts w:ascii="Calibri" w:eastAsia="Calibri" w:hAnsi="Calibri" w:cs="Calibri"/>
                <w:szCs w:val="24"/>
              </w:rPr>
            </w:pPr>
          </w:p>
        </w:tc>
        <w:tc>
          <w:tcPr>
            <w:tcW w:w="564" w:type="pct"/>
            <w:tcBorders>
              <w:top w:val="single" w:sz="12" w:space="0" w:color="auto"/>
              <w:bottom w:val="single" w:sz="12" w:space="0" w:color="auto"/>
            </w:tcBorders>
          </w:tcPr>
          <w:p w14:paraId="6E6C55A1" w14:textId="77777777" w:rsidR="00760575" w:rsidRPr="00823E93" w:rsidRDefault="00760575" w:rsidP="00255A08">
            <w:pPr>
              <w:tabs>
                <w:tab w:val="center" w:pos="4320"/>
                <w:tab w:val="right" w:pos="8640"/>
              </w:tabs>
              <w:spacing w:before="120" w:after="120"/>
              <w:rPr>
                <w:rFonts w:ascii="Calibri" w:eastAsia="Calibri" w:hAnsi="Calibri" w:cs="Calibri"/>
                <w:szCs w:val="24"/>
              </w:rPr>
            </w:pPr>
          </w:p>
        </w:tc>
        <w:tc>
          <w:tcPr>
            <w:tcW w:w="414" w:type="pct"/>
            <w:tcBorders>
              <w:top w:val="single" w:sz="12" w:space="0" w:color="auto"/>
              <w:bottom w:val="single" w:sz="12" w:space="0" w:color="auto"/>
            </w:tcBorders>
            <w:shd w:val="clear" w:color="auto" w:fill="auto"/>
            <w:vAlign w:val="center"/>
          </w:tcPr>
          <w:p w14:paraId="4D1DEA3D" w14:textId="77777777" w:rsidR="00760575" w:rsidRPr="0047266E" w:rsidRDefault="00760575" w:rsidP="00255A08">
            <w:pPr>
              <w:pStyle w:val="Zhlav"/>
              <w:spacing w:before="120" w:after="120"/>
              <w:jc w:val="center"/>
              <w:rPr>
                <w:rFonts w:asciiTheme="majorHAnsi" w:hAnsiTheme="majorHAnsi" w:cs="Calibri"/>
                <w:b/>
              </w:rPr>
            </w:pPr>
          </w:p>
        </w:tc>
        <w:tc>
          <w:tcPr>
            <w:tcW w:w="1792" w:type="pct"/>
            <w:tcBorders>
              <w:top w:val="single" w:sz="12" w:space="0" w:color="auto"/>
              <w:bottom w:val="single" w:sz="12" w:space="0" w:color="auto"/>
            </w:tcBorders>
            <w:shd w:val="clear" w:color="auto" w:fill="auto"/>
            <w:vAlign w:val="center"/>
          </w:tcPr>
          <w:p w14:paraId="0FAFFD9B" w14:textId="77777777" w:rsidR="00760575" w:rsidRPr="0047266E" w:rsidRDefault="00760575" w:rsidP="00255A08">
            <w:pPr>
              <w:pStyle w:val="Zhlav"/>
              <w:spacing w:before="120" w:after="120"/>
              <w:rPr>
                <w:rFonts w:asciiTheme="majorHAnsi" w:hAnsiTheme="majorHAnsi" w:cs="Calibri"/>
                <w:b/>
              </w:rPr>
            </w:pPr>
          </w:p>
        </w:tc>
        <w:tc>
          <w:tcPr>
            <w:tcW w:w="551" w:type="pct"/>
            <w:tcBorders>
              <w:top w:val="single" w:sz="12" w:space="0" w:color="auto"/>
              <w:bottom w:val="single" w:sz="12" w:space="0" w:color="auto"/>
            </w:tcBorders>
          </w:tcPr>
          <w:p w14:paraId="6DA0D5CF" w14:textId="77777777" w:rsidR="00760575" w:rsidRPr="0047266E" w:rsidRDefault="00760575" w:rsidP="00255A08">
            <w:pPr>
              <w:pStyle w:val="Zhlav"/>
              <w:spacing w:before="120" w:after="120"/>
              <w:jc w:val="center"/>
              <w:rPr>
                <w:rFonts w:asciiTheme="majorHAnsi" w:hAnsiTheme="majorHAnsi" w:cs="Calibri"/>
                <w:b/>
              </w:rPr>
            </w:pPr>
          </w:p>
        </w:tc>
        <w:tc>
          <w:tcPr>
            <w:tcW w:w="551" w:type="pct"/>
            <w:tcBorders>
              <w:top w:val="single" w:sz="12" w:space="0" w:color="auto"/>
              <w:bottom w:val="single" w:sz="12" w:space="0" w:color="auto"/>
            </w:tcBorders>
          </w:tcPr>
          <w:p w14:paraId="4E37505F" w14:textId="77777777" w:rsidR="00760575" w:rsidRPr="0047266E" w:rsidRDefault="00760575" w:rsidP="00255A08">
            <w:pPr>
              <w:pStyle w:val="Zhlav"/>
              <w:spacing w:before="120" w:after="120"/>
              <w:jc w:val="center"/>
              <w:rPr>
                <w:rFonts w:asciiTheme="majorHAnsi" w:hAnsiTheme="majorHAnsi" w:cs="Calibri"/>
                <w:b/>
              </w:rPr>
            </w:pPr>
          </w:p>
        </w:tc>
      </w:tr>
      <w:tr w:rsidR="00760575" w:rsidRPr="0047266E" w14:paraId="18FBD1E8" w14:textId="77777777" w:rsidTr="00255A08">
        <w:trPr>
          <w:trHeight w:val="1419"/>
        </w:trPr>
        <w:tc>
          <w:tcPr>
            <w:tcW w:w="564" w:type="pct"/>
            <w:tcBorders>
              <w:top w:val="single" w:sz="12" w:space="0" w:color="auto"/>
              <w:bottom w:val="single" w:sz="12" w:space="0" w:color="auto"/>
            </w:tcBorders>
            <w:shd w:val="clear" w:color="auto" w:fill="auto"/>
          </w:tcPr>
          <w:p w14:paraId="6AEC42C2" w14:textId="77777777" w:rsidR="00760575" w:rsidRPr="00823E93" w:rsidRDefault="00760575" w:rsidP="00255A08">
            <w:pPr>
              <w:tabs>
                <w:tab w:val="center" w:pos="4320"/>
                <w:tab w:val="right" w:pos="8640"/>
              </w:tabs>
              <w:spacing w:before="120" w:after="120"/>
              <w:rPr>
                <w:rFonts w:ascii="Calibri" w:eastAsia="Calibri" w:hAnsi="Calibri" w:cs="Calibri"/>
                <w:szCs w:val="24"/>
              </w:rPr>
            </w:pPr>
          </w:p>
        </w:tc>
        <w:tc>
          <w:tcPr>
            <w:tcW w:w="564" w:type="pct"/>
            <w:tcBorders>
              <w:top w:val="single" w:sz="12" w:space="0" w:color="auto"/>
              <w:bottom w:val="single" w:sz="12" w:space="0" w:color="auto"/>
            </w:tcBorders>
          </w:tcPr>
          <w:p w14:paraId="04CA01E5" w14:textId="77777777" w:rsidR="00760575" w:rsidRPr="00823E93" w:rsidRDefault="00760575" w:rsidP="00255A08">
            <w:pPr>
              <w:tabs>
                <w:tab w:val="center" w:pos="4320"/>
                <w:tab w:val="right" w:pos="8640"/>
              </w:tabs>
              <w:spacing w:before="120" w:after="120"/>
              <w:rPr>
                <w:rFonts w:ascii="Calibri" w:eastAsia="Calibri" w:hAnsi="Calibri" w:cs="Calibri"/>
                <w:szCs w:val="24"/>
              </w:rPr>
            </w:pPr>
          </w:p>
        </w:tc>
        <w:tc>
          <w:tcPr>
            <w:tcW w:w="564" w:type="pct"/>
            <w:tcBorders>
              <w:top w:val="single" w:sz="12" w:space="0" w:color="auto"/>
              <w:bottom w:val="single" w:sz="12" w:space="0" w:color="auto"/>
            </w:tcBorders>
          </w:tcPr>
          <w:p w14:paraId="54B75394" w14:textId="77777777" w:rsidR="00760575" w:rsidRPr="00823E93" w:rsidRDefault="00760575" w:rsidP="00255A08">
            <w:pPr>
              <w:tabs>
                <w:tab w:val="center" w:pos="4320"/>
                <w:tab w:val="right" w:pos="8640"/>
              </w:tabs>
              <w:spacing w:before="120" w:after="120"/>
              <w:rPr>
                <w:rFonts w:ascii="Calibri" w:eastAsia="Calibri" w:hAnsi="Calibri" w:cs="Calibri"/>
                <w:szCs w:val="24"/>
              </w:rPr>
            </w:pPr>
          </w:p>
        </w:tc>
        <w:tc>
          <w:tcPr>
            <w:tcW w:w="414" w:type="pct"/>
            <w:tcBorders>
              <w:top w:val="single" w:sz="12" w:space="0" w:color="auto"/>
              <w:bottom w:val="single" w:sz="12" w:space="0" w:color="auto"/>
            </w:tcBorders>
            <w:shd w:val="clear" w:color="auto" w:fill="auto"/>
            <w:vAlign w:val="center"/>
          </w:tcPr>
          <w:p w14:paraId="180E471C" w14:textId="77777777" w:rsidR="00760575" w:rsidRPr="0047266E" w:rsidRDefault="00760575" w:rsidP="00255A08">
            <w:pPr>
              <w:pStyle w:val="Zhlav"/>
              <w:spacing w:before="120" w:after="120"/>
              <w:jc w:val="center"/>
              <w:rPr>
                <w:rFonts w:asciiTheme="majorHAnsi" w:hAnsiTheme="majorHAnsi" w:cs="Calibri"/>
                <w:b/>
              </w:rPr>
            </w:pPr>
          </w:p>
        </w:tc>
        <w:tc>
          <w:tcPr>
            <w:tcW w:w="1792" w:type="pct"/>
            <w:tcBorders>
              <w:top w:val="single" w:sz="12" w:space="0" w:color="auto"/>
              <w:bottom w:val="single" w:sz="12" w:space="0" w:color="auto"/>
            </w:tcBorders>
            <w:shd w:val="clear" w:color="auto" w:fill="auto"/>
            <w:vAlign w:val="center"/>
          </w:tcPr>
          <w:p w14:paraId="76CAB7B0" w14:textId="77777777" w:rsidR="00760575" w:rsidRPr="0047266E" w:rsidRDefault="00760575" w:rsidP="00255A08">
            <w:pPr>
              <w:pStyle w:val="Zhlav"/>
              <w:spacing w:before="120" w:after="120"/>
              <w:rPr>
                <w:rFonts w:asciiTheme="majorHAnsi" w:hAnsiTheme="majorHAnsi" w:cs="Calibri"/>
                <w:b/>
              </w:rPr>
            </w:pPr>
          </w:p>
        </w:tc>
        <w:tc>
          <w:tcPr>
            <w:tcW w:w="551" w:type="pct"/>
            <w:tcBorders>
              <w:top w:val="single" w:sz="12" w:space="0" w:color="auto"/>
              <w:bottom w:val="single" w:sz="12" w:space="0" w:color="auto"/>
            </w:tcBorders>
          </w:tcPr>
          <w:p w14:paraId="59F5D5D2" w14:textId="77777777" w:rsidR="00760575" w:rsidRPr="0047266E" w:rsidRDefault="00760575" w:rsidP="00255A08">
            <w:pPr>
              <w:pStyle w:val="Zhlav"/>
              <w:spacing w:before="120" w:after="120"/>
              <w:jc w:val="center"/>
              <w:rPr>
                <w:rFonts w:asciiTheme="majorHAnsi" w:hAnsiTheme="majorHAnsi" w:cs="Calibri"/>
                <w:b/>
              </w:rPr>
            </w:pPr>
          </w:p>
        </w:tc>
        <w:tc>
          <w:tcPr>
            <w:tcW w:w="551" w:type="pct"/>
            <w:tcBorders>
              <w:top w:val="single" w:sz="12" w:space="0" w:color="auto"/>
              <w:bottom w:val="single" w:sz="12" w:space="0" w:color="auto"/>
            </w:tcBorders>
          </w:tcPr>
          <w:p w14:paraId="4718AEEF" w14:textId="77777777" w:rsidR="00760575" w:rsidRPr="0047266E" w:rsidRDefault="00760575" w:rsidP="00255A08">
            <w:pPr>
              <w:pStyle w:val="Zhlav"/>
              <w:spacing w:before="120" w:after="120"/>
              <w:jc w:val="center"/>
              <w:rPr>
                <w:rFonts w:asciiTheme="majorHAnsi" w:hAnsiTheme="majorHAnsi" w:cs="Calibri"/>
                <w:b/>
              </w:rPr>
            </w:pPr>
          </w:p>
        </w:tc>
      </w:tr>
      <w:tr w:rsidR="00760575" w:rsidRPr="0047266E" w14:paraId="2240808A" w14:textId="77777777" w:rsidTr="00255A08">
        <w:trPr>
          <w:trHeight w:val="1419"/>
        </w:trPr>
        <w:tc>
          <w:tcPr>
            <w:tcW w:w="564" w:type="pct"/>
            <w:tcBorders>
              <w:top w:val="single" w:sz="12" w:space="0" w:color="auto"/>
              <w:bottom w:val="single" w:sz="12" w:space="0" w:color="auto"/>
            </w:tcBorders>
            <w:shd w:val="clear" w:color="auto" w:fill="auto"/>
          </w:tcPr>
          <w:p w14:paraId="0FB064E9" w14:textId="77777777" w:rsidR="00760575" w:rsidRPr="00823E93" w:rsidRDefault="00760575" w:rsidP="00255A08">
            <w:pPr>
              <w:tabs>
                <w:tab w:val="center" w:pos="4320"/>
                <w:tab w:val="right" w:pos="8640"/>
              </w:tabs>
              <w:spacing w:before="120" w:after="120"/>
              <w:rPr>
                <w:rFonts w:ascii="Calibri" w:eastAsia="Calibri" w:hAnsi="Calibri" w:cs="Calibri"/>
                <w:szCs w:val="24"/>
              </w:rPr>
            </w:pPr>
          </w:p>
        </w:tc>
        <w:tc>
          <w:tcPr>
            <w:tcW w:w="564" w:type="pct"/>
            <w:tcBorders>
              <w:top w:val="single" w:sz="12" w:space="0" w:color="auto"/>
              <w:bottom w:val="single" w:sz="12" w:space="0" w:color="auto"/>
            </w:tcBorders>
          </w:tcPr>
          <w:p w14:paraId="7D1BF7E3" w14:textId="77777777" w:rsidR="00760575" w:rsidRPr="00823E93" w:rsidRDefault="00760575" w:rsidP="00255A08">
            <w:pPr>
              <w:tabs>
                <w:tab w:val="center" w:pos="4320"/>
                <w:tab w:val="right" w:pos="8640"/>
              </w:tabs>
              <w:spacing w:before="120" w:after="120"/>
              <w:rPr>
                <w:rFonts w:ascii="Calibri" w:eastAsia="Calibri" w:hAnsi="Calibri" w:cs="Calibri"/>
                <w:szCs w:val="24"/>
              </w:rPr>
            </w:pPr>
          </w:p>
        </w:tc>
        <w:tc>
          <w:tcPr>
            <w:tcW w:w="564" w:type="pct"/>
            <w:tcBorders>
              <w:top w:val="single" w:sz="12" w:space="0" w:color="auto"/>
              <w:bottom w:val="single" w:sz="12" w:space="0" w:color="auto"/>
            </w:tcBorders>
          </w:tcPr>
          <w:p w14:paraId="3501B6FA" w14:textId="77777777" w:rsidR="00760575" w:rsidRPr="00823E93" w:rsidRDefault="00760575" w:rsidP="00255A08">
            <w:pPr>
              <w:tabs>
                <w:tab w:val="center" w:pos="4320"/>
                <w:tab w:val="right" w:pos="8640"/>
              </w:tabs>
              <w:spacing w:before="120" w:after="120"/>
              <w:rPr>
                <w:rFonts w:ascii="Calibri" w:eastAsia="Calibri" w:hAnsi="Calibri" w:cs="Calibri"/>
                <w:szCs w:val="24"/>
              </w:rPr>
            </w:pPr>
          </w:p>
        </w:tc>
        <w:tc>
          <w:tcPr>
            <w:tcW w:w="414" w:type="pct"/>
            <w:tcBorders>
              <w:top w:val="single" w:sz="12" w:space="0" w:color="auto"/>
              <w:bottom w:val="single" w:sz="12" w:space="0" w:color="auto"/>
            </w:tcBorders>
            <w:shd w:val="clear" w:color="auto" w:fill="auto"/>
            <w:vAlign w:val="center"/>
          </w:tcPr>
          <w:p w14:paraId="1DD563DF" w14:textId="77777777" w:rsidR="00760575" w:rsidRPr="0047266E" w:rsidRDefault="00760575" w:rsidP="00255A08">
            <w:pPr>
              <w:pStyle w:val="Zhlav"/>
              <w:spacing w:before="120" w:after="120"/>
              <w:jc w:val="center"/>
              <w:rPr>
                <w:rFonts w:asciiTheme="majorHAnsi" w:hAnsiTheme="majorHAnsi" w:cs="Calibri"/>
                <w:b/>
              </w:rPr>
            </w:pPr>
          </w:p>
        </w:tc>
        <w:tc>
          <w:tcPr>
            <w:tcW w:w="1792" w:type="pct"/>
            <w:tcBorders>
              <w:top w:val="single" w:sz="12" w:space="0" w:color="auto"/>
              <w:bottom w:val="single" w:sz="12" w:space="0" w:color="auto"/>
            </w:tcBorders>
            <w:shd w:val="clear" w:color="auto" w:fill="auto"/>
            <w:vAlign w:val="center"/>
          </w:tcPr>
          <w:p w14:paraId="1E652DB1" w14:textId="77777777" w:rsidR="00760575" w:rsidRPr="0047266E" w:rsidRDefault="00760575" w:rsidP="00255A08">
            <w:pPr>
              <w:pStyle w:val="Zhlav"/>
              <w:spacing w:before="120" w:after="120"/>
              <w:jc w:val="center"/>
              <w:rPr>
                <w:rFonts w:asciiTheme="majorHAnsi" w:hAnsiTheme="majorHAnsi" w:cs="Calibri"/>
                <w:b/>
              </w:rPr>
            </w:pPr>
          </w:p>
        </w:tc>
        <w:tc>
          <w:tcPr>
            <w:tcW w:w="551" w:type="pct"/>
            <w:tcBorders>
              <w:top w:val="single" w:sz="12" w:space="0" w:color="auto"/>
              <w:bottom w:val="single" w:sz="12" w:space="0" w:color="auto"/>
            </w:tcBorders>
          </w:tcPr>
          <w:p w14:paraId="2A96A450" w14:textId="77777777" w:rsidR="00760575" w:rsidRPr="0047266E" w:rsidRDefault="00760575" w:rsidP="00255A08">
            <w:pPr>
              <w:pStyle w:val="Zhlav"/>
              <w:spacing w:before="120" w:after="120"/>
              <w:jc w:val="center"/>
              <w:rPr>
                <w:rFonts w:asciiTheme="majorHAnsi" w:hAnsiTheme="majorHAnsi" w:cs="Calibri"/>
                <w:b/>
              </w:rPr>
            </w:pPr>
          </w:p>
        </w:tc>
        <w:tc>
          <w:tcPr>
            <w:tcW w:w="551" w:type="pct"/>
            <w:tcBorders>
              <w:top w:val="single" w:sz="12" w:space="0" w:color="auto"/>
              <w:bottom w:val="single" w:sz="12" w:space="0" w:color="auto"/>
            </w:tcBorders>
          </w:tcPr>
          <w:p w14:paraId="702A4FB3" w14:textId="77777777" w:rsidR="00760575" w:rsidRPr="0047266E" w:rsidRDefault="00760575" w:rsidP="00255A08">
            <w:pPr>
              <w:pStyle w:val="Zhlav"/>
              <w:spacing w:before="120" w:after="120"/>
              <w:jc w:val="center"/>
              <w:rPr>
                <w:rFonts w:asciiTheme="majorHAnsi" w:hAnsiTheme="majorHAnsi" w:cs="Calibri"/>
                <w:b/>
              </w:rPr>
            </w:pPr>
          </w:p>
        </w:tc>
      </w:tr>
    </w:tbl>
    <w:p w14:paraId="48EF0AC4" w14:textId="4FF612D2" w:rsidR="004111B7" w:rsidRDefault="004111B7" w:rsidP="00760575">
      <w:pPr>
        <w:tabs>
          <w:tab w:val="left" w:leader="dot" w:pos="3969"/>
        </w:tabs>
        <w:rPr>
          <w:rFonts w:asciiTheme="majorHAnsi" w:hAnsiTheme="majorHAnsi" w:cs="Calibri"/>
          <w:b/>
          <w:bCs/>
          <w:sz w:val="24"/>
          <w:szCs w:val="24"/>
        </w:rPr>
      </w:pPr>
      <w:r>
        <w:rPr>
          <w:rFonts w:asciiTheme="majorHAnsi" w:hAnsiTheme="majorHAnsi" w:cs="Calibri"/>
          <w:b/>
          <w:bCs/>
          <w:sz w:val="24"/>
          <w:szCs w:val="24"/>
        </w:rPr>
        <w:br w:type="page"/>
      </w:r>
    </w:p>
    <w:p w14:paraId="2E3CE3FF" w14:textId="77777777" w:rsidR="00760575" w:rsidRDefault="00760575" w:rsidP="00760575">
      <w:pPr>
        <w:tabs>
          <w:tab w:val="left" w:leader="dot" w:pos="3969"/>
        </w:tabs>
        <w:rPr>
          <w:rFonts w:asciiTheme="majorHAnsi" w:hAnsiTheme="majorHAnsi" w:cs="Calibri"/>
          <w:b/>
          <w:bCs/>
          <w:sz w:val="24"/>
          <w:szCs w:val="24"/>
        </w:rPr>
      </w:pPr>
    </w:p>
    <w:p w14:paraId="7264C13C" w14:textId="77777777" w:rsidR="00760575" w:rsidRDefault="00760575" w:rsidP="00760575">
      <w:pPr>
        <w:tabs>
          <w:tab w:val="left" w:leader="dot" w:pos="3969"/>
        </w:tabs>
        <w:rPr>
          <w:rFonts w:asciiTheme="majorHAnsi" w:hAnsiTheme="majorHAnsi" w:cs="Calibri"/>
          <w:b/>
          <w:bCs/>
          <w:sz w:val="24"/>
          <w:szCs w:val="24"/>
        </w:rPr>
      </w:pPr>
    </w:p>
    <w:p w14:paraId="3BFE79C2" w14:textId="77777777" w:rsidR="00760575" w:rsidRPr="0047266E" w:rsidRDefault="00760575" w:rsidP="00760575">
      <w:pPr>
        <w:tabs>
          <w:tab w:val="left" w:leader="dot" w:pos="3969"/>
        </w:tabs>
        <w:rPr>
          <w:rFonts w:asciiTheme="majorHAnsi" w:hAnsiTheme="majorHAnsi" w:cs="Calibri"/>
          <w:b/>
          <w:bCs/>
          <w:sz w:val="24"/>
          <w:szCs w:val="24"/>
        </w:rPr>
      </w:pPr>
      <w:r w:rsidRPr="0047266E">
        <w:rPr>
          <w:rFonts w:asciiTheme="majorHAnsi" w:hAnsiTheme="majorHAnsi" w:cs="Calibri"/>
          <w:b/>
          <w:bCs/>
          <w:sz w:val="24"/>
          <w:szCs w:val="24"/>
        </w:rPr>
        <w:t>Podpis studenta</w:t>
      </w:r>
      <w:r>
        <w:rPr>
          <w:rFonts w:asciiTheme="majorHAnsi" w:hAnsiTheme="majorHAnsi" w:cs="Calibri"/>
          <w:b/>
          <w:bCs/>
          <w:sz w:val="24"/>
          <w:szCs w:val="24"/>
        </w:rPr>
        <w:t>: …………………………………</w:t>
      </w:r>
    </w:p>
    <w:p w14:paraId="3DB5B7FE" w14:textId="77777777" w:rsidR="00760575" w:rsidRDefault="00760575" w:rsidP="00760575">
      <w:pPr>
        <w:tabs>
          <w:tab w:val="left" w:leader="dot" w:pos="3969"/>
        </w:tabs>
        <w:rPr>
          <w:rFonts w:asciiTheme="majorHAnsi" w:hAnsiTheme="majorHAnsi" w:cs="Calibri"/>
          <w:b/>
          <w:bCs/>
          <w:sz w:val="24"/>
          <w:szCs w:val="24"/>
        </w:rPr>
      </w:pPr>
    </w:p>
    <w:p w14:paraId="742FEA14" w14:textId="54B1A28C" w:rsidR="00760575" w:rsidRPr="0047266E" w:rsidRDefault="00760575" w:rsidP="00760575">
      <w:pPr>
        <w:tabs>
          <w:tab w:val="left" w:leader="dot" w:pos="3969"/>
        </w:tabs>
        <w:rPr>
          <w:rFonts w:asciiTheme="majorHAnsi" w:hAnsiTheme="majorHAnsi" w:cs="Calibri"/>
          <w:bCs/>
          <w:i/>
          <w:sz w:val="24"/>
          <w:szCs w:val="24"/>
        </w:rPr>
      </w:pPr>
      <w:r w:rsidRPr="0047266E">
        <w:rPr>
          <w:rFonts w:asciiTheme="majorHAnsi" w:hAnsiTheme="majorHAnsi" w:cs="Calibri"/>
          <w:b/>
          <w:bCs/>
          <w:sz w:val="24"/>
          <w:szCs w:val="24"/>
        </w:rPr>
        <w:t>Datum: ……………………………………….</w:t>
      </w:r>
    </w:p>
    <w:p w14:paraId="6D33E7B1" w14:textId="4270FA28" w:rsidR="00760575" w:rsidRDefault="00760575" w:rsidP="00760575">
      <w:pPr>
        <w:tabs>
          <w:tab w:val="left" w:leader="dot" w:pos="3969"/>
        </w:tabs>
        <w:rPr>
          <w:rFonts w:asciiTheme="majorHAnsi" w:hAnsiTheme="majorHAnsi" w:cs="Calibri"/>
          <w:b/>
          <w:bCs/>
          <w:sz w:val="24"/>
          <w:szCs w:val="24"/>
        </w:rPr>
      </w:pPr>
    </w:p>
    <w:p w14:paraId="03399FBC" w14:textId="77777777" w:rsidR="00760575" w:rsidRPr="0047266E" w:rsidRDefault="00760575" w:rsidP="00760575">
      <w:pPr>
        <w:tabs>
          <w:tab w:val="left" w:leader="dot" w:pos="3969"/>
        </w:tabs>
        <w:rPr>
          <w:rFonts w:asciiTheme="majorHAnsi" w:hAnsiTheme="majorHAnsi" w:cs="Calibri"/>
          <w:b/>
          <w:bCs/>
          <w:sz w:val="24"/>
          <w:szCs w:val="24"/>
        </w:rPr>
      </w:pPr>
    </w:p>
    <w:p w14:paraId="0E3060C6" w14:textId="2EEC7E38" w:rsidR="005A388B" w:rsidRDefault="00760575" w:rsidP="00760575">
      <w:pPr>
        <w:tabs>
          <w:tab w:val="left" w:leader="dot" w:pos="3969"/>
        </w:tabs>
        <w:rPr>
          <w:rFonts w:asciiTheme="majorHAnsi" w:hAnsiTheme="majorHAnsi" w:cs="Calibri"/>
          <w:b/>
          <w:bCs/>
          <w:sz w:val="24"/>
          <w:szCs w:val="24"/>
        </w:rPr>
      </w:pPr>
      <w:r w:rsidRPr="0047266E">
        <w:rPr>
          <w:rFonts w:asciiTheme="majorHAnsi" w:hAnsiTheme="majorHAnsi" w:cs="Calibri"/>
          <w:b/>
          <w:bCs/>
          <w:sz w:val="24"/>
          <w:szCs w:val="24"/>
        </w:rPr>
        <w:t xml:space="preserve">Za </w:t>
      </w:r>
      <w:proofErr w:type="spellStart"/>
      <w:r w:rsidR="00C2303F">
        <w:rPr>
          <w:rFonts w:asciiTheme="majorHAnsi" w:hAnsiTheme="majorHAnsi" w:cs="Calibri"/>
          <w:b/>
          <w:bCs/>
          <w:sz w:val="24"/>
          <w:szCs w:val="24"/>
        </w:rPr>
        <w:t>P</w:t>
      </w:r>
      <w:r w:rsidR="00720913">
        <w:rPr>
          <w:rFonts w:asciiTheme="majorHAnsi" w:hAnsiTheme="majorHAnsi" w:cs="Calibri"/>
          <w:b/>
          <w:bCs/>
          <w:sz w:val="24"/>
          <w:szCs w:val="24"/>
        </w:rPr>
        <w:t>rorektorát</w:t>
      </w:r>
      <w:proofErr w:type="spellEnd"/>
      <w:r w:rsidR="00720913">
        <w:rPr>
          <w:rFonts w:asciiTheme="majorHAnsi" w:hAnsiTheme="majorHAnsi" w:cs="Calibri"/>
          <w:b/>
          <w:bCs/>
          <w:sz w:val="24"/>
          <w:szCs w:val="24"/>
        </w:rPr>
        <w:t xml:space="preserve"> pro </w:t>
      </w:r>
      <w:r w:rsidR="00995F28">
        <w:rPr>
          <w:rFonts w:asciiTheme="majorHAnsi" w:hAnsiTheme="majorHAnsi" w:cs="Calibri"/>
          <w:b/>
          <w:bCs/>
          <w:sz w:val="24"/>
          <w:szCs w:val="24"/>
        </w:rPr>
        <w:t>strategická partnerství</w:t>
      </w:r>
      <w:r w:rsidR="00720913">
        <w:rPr>
          <w:rFonts w:asciiTheme="majorHAnsi" w:hAnsiTheme="majorHAnsi" w:cs="Calibri"/>
          <w:b/>
          <w:bCs/>
          <w:sz w:val="24"/>
          <w:szCs w:val="24"/>
        </w:rPr>
        <w:t xml:space="preserve"> </w:t>
      </w:r>
      <w:r>
        <w:rPr>
          <w:rFonts w:asciiTheme="majorHAnsi" w:hAnsiTheme="majorHAnsi" w:cs="Calibri"/>
          <w:b/>
          <w:bCs/>
          <w:sz w:val="24"/>
          <w:szCs w:val="24"/>
        </w:rPr>
        <w:t>zkontroloval</w:t>
      </w:r>
      <w:r w:rsidRPr="0047266E">
        <w:rPr>
          <w:rFonts w:asciiTheme="majorHAnsi" w:hAnsiTheme="majorHAnsi" w:cs="Calibri"/>
          <w:b/>
          <w:bCs/>
          <w:sz w:val="24"/>
          <w:szCs w:val="24"/>
        </w:rPr>
        <w:t>(a): …………………………………………….</w:t>
      </w:r>
      <w:r>
        <w:rPr>
          <w:rFonts w:asciiTheme="majorHAnsi" w:hAnsiTheme="majorHAnsi" w:cs="Calibri"/>
          <w:b/>
          <w:bCs/>
          <w:sz w:val="24"/>
          <w:szCs w:val="24"/>
        </w:rPr>
        <w:tab/>
      </w:r>
      <w:r>
        <w:rPr>
          <w:rFonts w:asciiTheme="majorHAnsi" w:hAnsiTheme="majorHAnsi" w:cs="Calibri"/>
          <w:b/>
          <w:bCs/>
          <w:sz w:val="24"/>
          <w:szCs w:val="24"/>
        </w:rPr>
        <w:tab/>
      </w:r>
      <w:r>
        <w:rPr>
          <w:rFonts w:asciiTheme="majorHAnsi" w:hAnsiTheme="majorHAnsi" w:cs="Calibri"/>
          <w:b/>
          <w:bCs/>
          <w:sz w:val="24"/>
          <w:szCs w:val="24"/>
        </w:rPr>
        <w:tab/>
      </w:r>
    </w:p>
    <w:p w14:paraId="40E32E85" w14:textId="77777777" w:rsidR="005A388B" w:rsidRDefault="005A388B" w:rsidP="00760575">
      <w:pPr>
        <w:tabs>
          <w:tab w:val="left" w:leader="dot" w:pos="3969"/>
        </w:tabs>
        <w:rPr>
          <w:rFonts w:asciiTheme="majorHAnsi" w:hAnsiTheme="majorHAnsi" w:cs="Calibri"/>
          <w:b/>
          <w:bCs/>
          <w:sz w:val="24"/>
          <w:szCs w:val="24"/>
        </w:rPr>
      </w:pPr>
    </w:p>
    <w:p w14:paraId="7B4C56D3" w14:textId="70FD4F96" w:rsidR="00760575" w:rsidRDefault="00760575" w:rsidP="00760575">
      <w:pPr>
        <w:tabs>
          <w:tab w:val="left" w:leader="dot" w:pos="3969"/>
        </w:tabs>
        <w:rPr>
          <w:rFonts w:asciiTheme="majorHAnsi" w:hAnsiTheme="majorHAnsi" w:cs="Calibri"/>
          <w:b/>
          <w:bCs/>
          <w:sz w:val="24"/>
          <w:szCs w:val="24"/>
        </w:rPr>
      </w:pPr>
      <w:r>
        <w:rPr>
          <w:rFonts w:asciiTheme="majorHAnsi" w:hAnsiTheme="majorHAnsi" w:cs="Calibri"/>
          <w:b/>
          <w:bCs/>
          <w:sz w:val="24"/>
          <w:szCs w:val="24"/>
        </w:rPr>
        <w:t>Podpis: ……………………………….</w:t>
      </w:r>
    </w:p>
    <w:p w14:paraId="4481CBB7" w14:textId="7F6061AA" w:rsidR="00760575" w:rsidRDefault="00760575" w:rsidP="00760575">
      <w:pPr>
        <w:tabs>
          <w:tab w:val="left" w:leader="dot" w:pos="3969"/>
        </w:tabs>
        <w:rPr>
          <w:rFonts w:asciiTheme="majorHAnsi" w:hAnsiTheme="majorHAnsi" w:cs="Calibri"/>
          <w:b/>
          <w:bCs/>
          <w:sz w:val="24"/>
          <w:szCs w:val="24"/>
        </w:rPr>
      </w:pPr>
    </w:p>
    <w:p w14:paraId="2F8FA128" w14:textId="0C190B12" w:rsidR="00760575" w:rsidRDefault="00760575" w:rsidP="00760575">
      <w:pPr>
        <w:tabs>
          <w:tab w:val="left" w:leader="dot" w:pos="3969"/>
        </w:tabs>
        <w:rPr>
          <w:rFonts w:asciiTheme="majorHAnsi" w:hAnsiTheme="majorHAnsi" w:cs="Calibri"/>
          <w:b/>
          <w:bCs/>
          <w:sz w:val="24"/>
          <w:szCs w:val="24"/>
        </w:rPr>
      </w:pPr>
      <w:r>
        <w:rPr>
          <w:rFonts w:asciiTheme="majorHAnsi" w:hAnsiTheme="majorHAnsi" w:cs="Calibri"/>
          <w:b/>
          <w:bCs/>
          <w:sz w:val="24"/>
          <w:szCs w:val="24"/>
        </w:rPr>
        <w:t>Datum: ………………………………….</w:t>
      </w:r>
    </w:p>
    <w:p w14:paraId="09AE3D89" w14:textId="34F81DBF" w:rsidR="00760575" w:rsidRDefault="00760575" w:rsidP="00760575">
      <w:pPr>
        <w:tabs>
          <w:tab w:val="left" w:leader="dot" w:pos="3969"/>
        </w:tabs>
        <w:rPr>
          <w:rFonts w:asciiTheme="majorHAnsi" w:hAnsiTheme="majorHAnsi" w:cs="Calibri"/>
          <w:b/>
          <w:bCs/>
          <w:sz w:val="24"/>
          <w:szCs w:val="24"/>
        </w:rPr>
      </w:pPr>
    </w:p>
    <w:p w14:paraId="2D99EEBF" w14:textId="77777777" w:rsidR="00760575" w:rsidRPr="00867412" w:rsidRDefault="00760575" w:rsidP="00760575">
      <w:pPr>
        <w:tabs>
          <w:tab w:val="left" w:leader="dot" w:pos="3969"/>
        </w:tabs>
        <w:rPr>
          <w:rFonts w:asciiTheme="majorHAnsi" w:hAnsiTheme="majorHAnsi" w:cs="Calibri"/>
          <w:b/>
          <w:bCs/>
          <w:color w:val="FF0000"/>
          <w:sz w:val="24"/>
          <w:szCs w:val="24"/>
        </w:rPr>
      </w:pPr>
    </w:p>
    <w:p w14:paraId="3BE4BA13" w14:textId="77777777" w:rsidR="005A388B" w:rsidRDefault="00760575" w:rsidP="00760575">
      <w:pPr>
        <w:tabs>
          <w:tab w:val="left" w:leader="dot" w:pos="3969"/>
        </w:tabs>
        <w:rPr>
          <w:rFonts w:asciiTheme="majorHAnsi" w:hAnsiTheme="majorHAnsi" w:cs="Calibri"/>
          <w:b/>
          <w:bCs/>
          <w:sz w:val="24"/>
          <w:szCs w:val="24"/>
        </w:rPr>
      </w:pPr>
      <w:r w:rsidRPr="0066021B">
        <w:rPr>
          <w:rFonts w:asciiTheme="majorHAnsi" w:hAnsiTheme="majorHAnsi" w:cs="Calibri"/>
          <w:b/>
          <w:bCs/>
          <w:sz w:val="24"/>
          <w:szCs w:val="24"/>
        </w:rPr>
        <w:t xml:space="preserve">Za </w:t>
      </w:r>
      <w:r w:rsidR="0066021B" w:rsidRPr="0066021B">
        <w:rPr>
          <w:rFonts w:asciiTheme="majorHAnsi" w:hAnsiTheme="majorHAnsi" w:cs="Calibri"/>
          <w:b/>
          <w:bCs/>
          <w:sz w:val="24"/>
          <w:szCs w:val="24"/>
        </w:rPr>
        <w:t xml:space="preserve">studijní oddělení </w:t>
      </w:r>
      <w:r w:rsidRPr="0066021B">
        <w:rPr>
          <w:rFonts w:asciiTheme="majorHAnsi" w:hAnsiTheme="majorHAnsi" w:cs="Calibri"/>
          <w:b/>
          <w:bCs/>
          <w:sz w:val="24"/>
          <w:szCs w:val="24"/>
        </w:rPr>
        <w:t>zkontroloval(a): …………………………………….</w:t>
      </w:r>
      <w:r w:rsidRPr="0066021B">
        <w:rPr>
          <w:rFonts w:asciiTheme="majorHAnsi" w:hAnsiTheme="majorHAnsi" w:cs="Calibri"/>
          <w:b/>
          <w:bCs/>
          <w:sz w:val="24"/>
          <w:szCs w:val="24"/>
        </w:rPr>
        <w:tab/>
      </w:r>
    </w:p>
    <w:p w14:paraId="6D5C4843" w14:textId="77777777" w:rsidR="005A388B" w:rsidRDefault="005A388B" w:rsidP="00760575">
      <w:pPr>
        <w:tabs>
          <w:tab w:val="left" w:leader="dot" w:pos="3969"/>
        </w:tabs>
        <w:rPr>
          <w:rFonts w:asciiTheme="majorHAnsi" w:hAnsiTheme="majorHAnsi" w:cs="Calibri"/>
          <w:b/>
          <w:bCs/>
          <w:sz w:val="24"/>
          <w:szCs w:val="24"/>
        </w:rPr>
      </w:pPr>
    </w:p>
    <w:p w14:paraId="301C7A6F" w14:textId="50C33F32" w:rsidR="00760575" w:rsidRPr="0066021B" w:rsidRDefault="00760575" w:rsidP="00760575">
      <w:pPr>
        <w:tabs>
          <w:tab w:val="left" w:leader="dot" w:pos="3969"/>
        </w:tabs>
        <w:rPr>
          <w:rFonts w:asciiTheme="majorHAnsi" w:hAnsiTheme="majorHAnsi" w:cs="Calibri"/>
          <w:b/>
          <w:bCs/>
          <w:sz w:val="24"/>
          <w:szCs w:val="24"/>
        </w:rPr>
      </w:pPr>
      <w:r w:rsidRPr="0066021B">
        <w:rPr>
          <w:rFonts w:asciiTheme="majorHAnsi" w:hAnsiTheme="majorHAnsi" w:cs="Calibri"/>
          <w:b/>
          <w:bCs/>
          <w:sz w:val="24"/>
          <w:szCs w:val="24"/>
        </w:rPr>
        <w:t>Podpis:</w:t>
      </w:r>
      <w:r w:rsidR="0066021B">
        <w:rPr>
          <w:rFonts w:asciiTheme="majorHAnsi" w:hAnsiTheme="majorHAnsi" w:cs="Calibri"/>
          <w:b/>
          <w:bCs/>
          <w:sz w:val="24"/>
          <w:szCs w:val="24"/>
        </w:rPr>
        <w:t xml:space="preserve"> </w:t>
      </w:r>
      <w:r w:rsidRPr="0066021B">
        <w:rPr>
          <w:rFonts w:asciiTheme="majorHAnsi" w:hAnsiTheme="majorHAnsi" w:cs="Calibri"/>
          <w:b/>
          <w:bCs/>
          <w:sz w:val="24"/>
          <w:szCs w:val="24"/>
        </w:rPr>
        <w:t>…………………………</w:t>
      </w:r>
      <w:proofErr w:type="gramStart"/>
      <w:r w:rsidRPr="0066021B">
        <w:rPr>
          <w:rFonts w:asciiTheme="majorHAnsi" w:hAnsiTheme="majorHAnsi" w:cs="Calibri"/>
          <w:b/>
          <w:bCs/>
          <w:sz w:val="24"/>
          <w:szCs w:val="24"/>
        </w:rPr>
        <w:t>…….</w:t>
      </w:r>
      <w:proofErr w:type="gramEnd"/>
      <w:r w:rsidRPr="0066021B">
        <w:rPr>
          <w:rFonts w:asciiTheme="majorHAnsi" w:hAnsiTheme="majorHAnsi" w:cs="Calibri"/>
          <w:b/>
          <w:bCs/>
          <w:sz w:val="24"/>
          <w:szCs w:val="24"/>
        </w:rPr>
        <w:t>.</w:t>
      </w:r>
    </w:p>
    <w:p w14:paraId="3AABE1A7" w14:textId="77777777" w:rsidR="00760575" w:rsidRPr="0066021B" w:rsidRDefault="00760575" w:rsidP="00760575">
      <w:pPr>
        <w:tabs>
          <w:tab w:val="left" w:leader="dot" w:pos="3969"/>
        </w:tabs>
        <w:rPr>
          <w:rFonts w:asciiTheme="majorHAnsi" w:hAnsiTheme="majorHAnsi" w:cs="Calibri"/>
          <w:b/>
          <w:bCs/>
          <w:sz w:val="24"/>
          <w:szCs w:val="24"/>
        </w:rPr>
      </w:pPr>
    </w:p>
    <w:p w14:paraId="6EFC8707" w14:textId="77777777" w:rsidR="00760575" w:rsidRPr="0066021B" w:rsidRDefault="00760575" w:rsidP="00760575">
      <w:pPr>
        <w:tabs>
          <w:tab w:val="left" w:leader="dot" w:pos="3969"/>
        </w:tabs>
        <w:rPr>
          <w:rFonts w:asciiTheme="majorHAnsi" w:hAnsiTheme="majorHAnsi" w:cs="Calibri"/>
          <w:b/>
          <w:bCs/>
          <w:sz w:val="24"/>
          <w:szCs w:val="24"/>
        </w:rPr>
      </w:pPr>
      <w:r w:rsidRPr="0066021B">
        <w:rPr>
          <w:rFonts w:asciiTheme="majorHAnsi" w:hAnsiTheme="majorHAnsi" w:cs="Calibri"/>
          <w:b/>
          <w:bCs/>
          <w:sz w:val="24"/>
          <w:szCs w:val="24"/>
        </w:rPr>
        <w:t>Datum: …………………………………</w:t>
      </w:r>
    </w:p>
    <w:p w14:paraId="68D4FCB2" w14:textId="37CA7A72" w:rsidR="00760575" w:rsidRDefault="00760575" w:rsidP="00760575">
      <w:pPr>
        <w:rPr>
          <w:rFonts w:asciiTheme="majorHAnsi" w:hAnsiTheme="majorHAnsi" w:cs="Calibri"/>
          <w:sz w:val="24"/>
          <w:szCs w:val="24"/>
        </w:rPr>
      </w:pPr>
    </w:p>
    <w:p w14:paraId="6DC83723" w14:textId="77777777" w:rsidR="00760575" w:rsidRPr="0066021B" w:rsidRDefault="00760575" w:rsidP="00760575">
      <w:pPr>
        <w:rPr>
          <w:rFonts w:asciiTheme="majorHAnsi" w:hAnsiTheme="majorHAnsi" w:cs="Calibri"/>
          <w:sz w:val="24"/>
          <w:szCs w:val="24"/>
        </w:rPr>
      </w:pPr>
    </w:p>
    <w:p w14:paraId="66584088" w14:textId="77777777" w:rsidR="005A388B" w:rsidRDefault="00760575" w:rsidP="00760575">
      <w:pPr>
        <w:tabs>
          <w:tab w:val="left" w:leader="dot" w:pos="3969"/>
        </w:tabs>
        <w:rPr>
          <w:rFonts w:asciiTheme="majorHAnsi" w:hAnsiTheme="majorHAnsi" w:cs="Calibri"/>
          <w:b/>
          <w:bCs/>
          <w:sz w:val="24"/>
          <w:szCs w:val="24"/>
        </w:rPr>
      </w:pPr>
      <w:r w:rsidRPr="0066021B">
        <w:rPr>
          <w:rFonts w:asciiTheme="majorHAnsi" w:hAnsiTheme="majorHAnsi" w:cs="Calibri"/>
          <w:b/>
          <w:bCs/>
          <w:sz w:val="24"/>
          <w:szCs w:val="24"/>
        </w:rPr>
        <w:t xml:space="preserve">Za </w:t>
      </w:r>
      <w:proofErr w:type="spellStart"/>
      <w:r w:rsidR="00C2303F">
        <w:rPr>
          <w:rFonts w:asciiTheme="majorHAnsi" w:hAnsiTheme="majorHAnsi" w:cs="Calibri"/>
          <w:b/>
          <w:bCs/>
          <w:sz w:val="24"/>
          <w:szCs w:val="24"/>
        </w:rPr>
        <w:t>P</w:t>
      </w:r>
      <w:r w:rsidR="0066021B" w:rsidRPr="0066021B">
        <w:rPr>
          <w:rFonts w:asciiTheme="majorHAnsi" w:hAnsiTheme="majorHAnsi" w:cs="Calibri"/>
          <w:b/>
          <w:bCs/>
          <w:sz w:val="24"/>
          <w:szCs w:val="24"/>
        </w:rPr>
        <w:t>rorektorát</w:t>
      </w:r>
      <w:proofErr w:type="spellEnd"/>
      <w:r w:rsidR="0066021B" w:rsidRPr="0066021B">
        <w:rPr>
          <w:rFonts w:asciiTheme="majorHAnsi" w:hAnsiTheme="majorHAnsi" w:cs="Calibri"/>
          <w:b/>
          <w:bCs/>
          <w:sz w:val="24"/>
          <w:szCs w:val="24"/>
        </w:rPr>
        <w:t xml:space="preserve"> pro studijní záležitosti </w:t>
      </w:r>
      <w:r w:rsidRPr="0066021B">
        <w:rPr>
          <w:rFonts w:asciiTheme="majorHAnsi" w:hAnsiTheme="majorHAnsi" w:cs="Calibri"/>
          <w:b/>
          <w:bCs/>
          <w:sz w:val="24"/>
          <w:szCs w:val="24"/>
        </w:rPr>
        <w:t>schválil(a): ………………………………………</w:t>
      </w:r>
      <w:r w:rsidRPr="0066021B">
        <w:rPr>
          <w:rFonts w:asciiTheme="majorHAnsi" w:hAnsiTheme="majorHAnsi" w:cs="Calibri"/>
          <w:b/>
          <w:bCs/>
          <w:sz w:val="24"/>
          <w:szCs w:val="24"/>
        </w:rPr>
        <w:tab/>
      </w:r>
    </w:p>
    <w:p w14:paraId="2B464597" w14:textId="77777777" w:rsidR="005A388B" w:rsidRDefault="005A388B" w:rsidP="00760575">
      <w:pPr>
        <w:tabs>
          <w:tab w:val="left" w:leader="dot" w:pos="3969"/>
        </w:tabs>
        <w:rPr>
          <w:rFonts w:asciiTheme="majorHAnsi" w:hAnsiTheme="majorHAnsi" w:cs="Calibri"/>
          <w:b/>
          <w:bCs/>
          <w:sz w:val="24"/>
          <w:szCs w:val="24"/>
        </w:rPr>
      </w:pPr>
    </w:p>
    <w:p w14:paraId="4DEF1AE5" w14:textId="62B094B8" w:rsidR="00760575" w:rsidRPr="0066021B" w:rsidRDefault="00760575" w:rsidP="00760575">
      <w:pPr>
        <w:tabs>
          <w:tab w:val="left" w:leader="dot" w:pos="3969"/>
        </w:tabs>
        <w:rPr>
          <w:rFonts w:asciiTheme="majorHAnsi" w:hAnsiTheme="majorHAnsi" w:cs="Calibri"/>
          <w:b/>
          <w:bCs/>
          <w:sz w:val="24"/>
          <w:szCs w:val="24"/>
        </w:rPr>
      </w:pPr>
      <w:r w:rsidRPr="0066021B">
        <w:rPr>
          <w:rFonts w:asciiTheme="majorHAnsi" w:hAnsiTheme="majorHAnsi" w:cs="Calibri"/>
          <w:b/>
          <w:bCs/>
          <w:sz w:val="24"/>
          <w:szCs w:val="24"/>
        </w:rPr>
        <w:t xml:space="preserve">Podpis: ……………………………. </w:t>
      </w:r>
    </w:p>
    <w:p w14:paraId="68E7A20C" w14:textId="77777777" w:rsidR="00760575" w:rsidRPr="0066021B" w:rsidRDefault="00760575" w:rsidP="00760575">
      <w:pPr>
        <w:tabs>
          <w:tab w:val="left" w:leader="dot" w:pos="3969"/>
        </w:tabs>
        <w:rPr>
          <w:rFonts w:asciiTheme="majorHAnsi" w:hAnsiTheme="majorHAnsi" w:cs="Calibri"/>
          <w:b/>
          <w:bCs/>
          <w:sz w:val="24"/>
          <w:szCs w:val="24"/>
        </w:rPr>
      </w:pPr>
    </w:p>
    <w:p w14:paraId="1940A4EA" w14:textId="77777777" w:rsidR="00760575" w:rsidRPr="0066021B" w:rsidRDefault="00760575" w:rsidP="00760575">
      <w:pPr>
        <w:tabs>
          <w:tab w:val="left" w:leader="dot" w:pos="3969"/>
        </w:tabs>
        <w:rPr>
          <w:rFonts w:asciiTheme="majorHAnsi" w:hAnsiTheme="majorHAnsi" w:cs="Calibri"/>
          <w:b/>
          <w:bCs/>
          <w:sz w:val="24"/>
          <w:szCs w:val="24"/>
        </w:rPr>
      </w:pPr>
      <w:r w:rsidRPr="0066021B">
        <w:rPr>
          <w:rFonts w:asciiTheme="majorHAnsi" w:hAnsiTheme="majorHAnsi" w:cs="Calibri"/>
          <w:b/>
          <w:bCs/>
          <w:sz w:val="24"/>
          <w:szCs w:val="24"/>
        </w:rPr>
        <w:t>Datum: …………………………….</w:t>
      </w:r>
    </w:p>
    <w:p w14:paraId="600376D4" w14:textId="77777777" w:rsidR="00760575" w:rsidRPr="00552A74" w:rsidRDefault="00760575" w:rsidP="00760575">
      <w:pPr>
        <w:rPr>
          <w:rFonts w:asciiTheme="majorHAnsi" w:hAnsiTheme="majorHAnsi" w:cs="Calibri"/>
          <w:sz w:val="24"/>
          <w:szCs w:val="24"/>
        </w:rPr>
      </w:pPr>
    </w:p>
    <w:p w14:paraId="1518C71D" w14:textId="77777777" w:rsidR="00760575" w:rsidRDefault="00760575" w:rsidP="00300D45">
      <w:pPr>
        <w:spacing w:after="160" w:line="259" w:lineRule="auto"/>
        <w:jc w:val="left"/>
        <w:rPr>
          <w:rFonts w:cstheme="minorHAnsi"/>
          <w:sz w:val="24"/>
          <w:szCs w:val="24"/>
        </w:rPr>
        <w:sectPr w:rsidR="00760575" w:rsidSect="00255A08">
          <w:pgSz w:w="16840" w:h="11900" w:orient="landscape"/>
          <w:pgMar w:top="1134" w:right="2552" w:bottom="1134" w:left="2268" w:header="1134" w:footer="680" w:gutter="0"/>
          <w:cols w:space="708"/>
          <w:docGrid w:linePitch="360"/>
        </w:sectPr>
      </w:pPr>
    </w:p>
    <w:p w14:paraId="3C8102D0" w14:textId="3B42C2FF" w:rsidR="00DE58AE" w:rsidRPr="00DE58AE" w:rsidRDefault="00DE58AE" w:rsidP="00AD466B">
      <w:pPr>
        <w:pStyle w:val="Nadpis3"/>
        <w:numPr>
          <w:ilvl w:val="0"/>
          <w:numId w:val="0"/>
        </w:numPr>
        <w:ind w:left="720"/>
      </w:pPr>
      <w:bookmarkStart w:id="146" w:name="_Čestné_prohlášení"/>
      <w:bookmarkStart w:id="147" w:name="_Toc531928663"/>
      <w:bookmarkStart w:id="148" w:name="_Toc531928722"/>
      <w:bookmarkStart w:id="149" w:name="_Toc531952047"/>
      <w:bookmarkStart w:id="150" w:name="_Toc8812688"/>
      <w:bookmarkStart w:id="151" w:name="_Toc226967849"/>
      <w:bookmarkEnd w:id="146"/>
      <w:r w:rsidRPr="00DE58AE">
        <w:lastRenderedPageBreak/>
        <w:t>Čestné prohlášení</w:t>
      </w:r>
      <w:bookmarkEnd w:id="147"/>
      <w:bookmarkEnd w:id="148"/>
      <w:bookmarkEnd w:id="149"/>
      <w:bookmarkEnd w:id="150"/>
      <w:bookmarkEnd w:id="151"/>
    </w:p>
    <w:p w14:paraId="3C55B49D" w14:textId="77777777" w:rsidR="00DE58AE" w:rsidRPr="004811E1" w:rsidRDefault="00DE58AE" w:rsidP="00DE58AE">
      <w:pPr>
        <w:rPr>
          <w:rFonts w:asciiTheme="majorHAnsi" w:hAnsiTheme="majorHAnsi"/>
          <w:b/>
        </w:rPr>
      </w:pPr>
    </w:p>
    <w:p w14:paraId="3EFEB6B7" w14:textId="77777777" w:rsidR="00DE58AE" w:rsidRPr="004811E1" w:rsidRDefault="00DE58AE" w:rsidP="00DE58AE">
      <w:pPr>
        <w:rPr>
          <w:rFonts w:asciiTheme="majorHAnsi" w:hAnsiTheme="majorHAnsi"/>
          <w:b/>
        </w:rPr>
      </w:pPr>
    </w:p>
    <w:p w14:paraId="4CB44F7D" w14:textId="2D394CF8" w:rsidR="00DE58AE" w:rsidRPr="004811E1" w:rsidRDefault="00DE58AE" w:rsidP="00DE58AE">
      <w:pPr>
        <w:spacing w:line="360" w:lineRule="auto"/>
        <w:rPr>
          <w:rFonts w:asciiTheme="majorHAnsi" w:hAnsiTheme="majorHAnsi"/>
        </w:rPr>
      </w:pPr>
      <w:r w:rsidRPr="004811E1">
        <w:rPr>
          <w:rFonts w:asciiTheme="majorHAnsi" w:hAnsiTheme="majorHAnsi"/>
        </w:rPr>
        <w:t>Já</w:t>
      </w:r>
      <w:r>
        <w:rPr>
          <w:rFonts w:asciiTheme="majorHAnsi" w:hAnsiTheme="majorHAnsi"/>
        </w:rPr>
        <w:t>, …………………………, narozen(a) dne</w:t>
      </w:r>
      <w:r w:rsidR="00776706">
        <w:rPr>
          <w:rFonts w:asciiTheme="majorHAnsi" w:hAnsiTheme="majorHAnsi"/>
        </w:rPr>
        <w:t xml:space="preserve"> </w:t>
      </w:r>
      <w:r w:rsidR="00776706">
        <w:rPr>
          <w:rFonts w:asciiTheme="majorHAnsi" w:hAnsiTheme="majorHAnsi"/>
          <w:u w:val="dotted"/>
        </w:rPr>
        <w:tab/>
      </w:r>
      <w:r w:rsidR="00776706">
        <w:rPr>
          <w:rFonts w:asciiTheme="majorHAnsi" w:hAnsiTheme="majorHAnsi"/>
          <w:u w:val="dotted"/>
        </w:rPr>
        <w:tab/>
      </w:r>
      <w:r w:rsidR="00776706">
        <w:rPr>
          <w:rFonts w:asciiTheme="majorHAnsi" w:hAnsiTheme="majorHAnsi"/>
          <w:u w:val="dotted"/>
        </w:rPr>
        <w:tab/>
      </w:r>
      <w:r w:rsidRPr="004811E1">
        <w:rPr>
          <w:rFonts w:asciiTheme="majorHAnsi" w:hAnsiTheme="majorHAnsi"/>
        </w:rPr>
        <w:t xml:space="preserve"> bytem</w:t>
      </w:r>
      <w:r w:rsidR="00776706">
        <w:rPr>
          <w:rFonts w:asciiTheme="majorHAnsi" w:hAnsiTheme="majorHAnsi"/>
        </w:rPr>
        <w:t xml:space="preserve"> </w:t>
      </w:r>
      <w:r w:rsidR="00776706">
        <w:rPr>
          <w:rFonts w:asciiTheme="majorHAnsi" w:hAnsiTheme="majorHAnsi"/>
          <w:u w:val="dotted"/>
        </w:rPr>
        <w:tab/>
      </w:r>
      <w:r w:rsidR="00776706">
        <w:rPr>
          <w:rFonts w:asciiTheme="majorHAnsi" w:hAnsiTheme="majorHAnsi"/>
          <w:u w:val="dotted"/>
        </w:rPr>
        <w:tab/>
      </w:r>
      <w:r w:rsidR="00776706">
        <w:rPr>
          <w:rFonts w:asciiTheme="majorHAnsi" w:hAnsiTheme="majorHAnsi"/>
          <w:u w:val="dotted"/>
        </w:rPr>
        <w:tab/>
      </w:r>
      <w:r w:rsidR="00776706">
        <w:rPr>
          <w:rFonts w:asciiTheme="majorHAnsi" w:hAnsiTheme="majorHAnsi"/>
          <w:u w:val="dotted"/>
        </w:rPr>
        <w:tab/>
      </w:r>
      <w:r>
        <w:rPr>
          <w:rFonts w:asciiTheme="majorHAnsi" w:hAnsiTheme="majorHAnsi"/>
        </w:rPr>
        <w:t>,</w:t>
      </w:r>
      <w:r w:rsidRPr="004811E1">
        <w:rPr>
          <w:rFonts w:asciiTheme="majorHAnsi" w:hAnsiTheme="majorHAnsi"/>
        </w:rPr>
        <w:t xml:space="preserve"> tímto</w:t>
      </w:r>
    </w:p>
    <w:p w14:paraId="3C5A536A" w14:textId="77777777" w:rsidR="00DE58AE" w:rsidRPr="004811E1" w:rsidRDefault="00DE58AE" w:rsidP="00DE58AE">
      <w:pPr>
        <w:rPr>
          <w:rFonts w:asciiTheme="majorHAnsi" w:hAnsiTheme="majorHAnsi"/>
        </w:rPr>
      </w:pPr>
    </w:p>
    <w:p w14:paraId="703EDDA6" w14:textId="77777777" w:rsidR="00DE58AE" w:rsidRPr="004811E1" w:rsidRDefault="00DE58AE" w:rsidP="00DE58AE">
      <w:pPr>
        <w:jc w:val="center"/>
        <w:rPr>
          <w:rFonts w:asciiTheme="majorHAnsi" w:hAnsiTheme="majorHAnsi"/>
          <w:b/>
        </w:rPr>
      </w:pPr>
      <w:r w:rsidRPr="004811E1">
        <w:rPr>
          <w:rFonts w:asciiTheme="majorHAnsi" w:hAnsiTheme="majorHAnsi"/>
          <w:b/>
        </w:rPr>
        <w:t>čestně prohlašuji,</w:t>
      </w:r>
    </w:p>
    <w:p w14:paraId="36CA28D5" w14:textId="77777777" w:rsidR="00DE58AE" w:rsidRPr="004811E1" w:rsidRDefault="00DE58AE" w:rsidP="00DE58AE">
      <w:pPr>
        <w:rPr>
          <w:rFonts w:asciiTheme="majorHAnsi" w:hAnsiTheme="majorHAnsi"/>
        </w:rPr>
      </w:pPr>
    </w:p>
    <w:p w14:paraId="048D5337" w14:textId="77777777" w:rsidR="00DE58AE" w:rsidRPr="004811E1" w:rsidRDefault="00DE58AE" w:rsidP="00DE58AE">
      <w:pPr>
        <w:rPr>
          <w:rFonts w:asciiTheme="majorHAnsi" w:hAnsiTheme="majorHAnsi"/>
        </w:rPr>
      </w:pPr>
      <w:r w:rsidRPr="004811E1">
        <w:rPr>
          <w:rFonts w:asciiTheme="majorHAnsi" w:hAnsiTheme="majorHAnsi"/>
        </w:rPr>
        <w:t xml:space="preserve">že jsem si na období </w:t>
      </w:r>
      <w:r w:rsidRPr="004811E1">
        <w:rPr>
          <w:rFonts w:asciiTheme="majorHAnsi" w:hAnsiTheme="majorHAnsi"/>
          <w:b/>
        </w:rPr>
        <w:t>od</w:t>
      </w:r>
      <w:r>
        <w:rPr>
          <w:rFonts w:asciiTheme="majorHAnsi" w:hAnsiTheme="majorHAnsi"/>
        </w:rPr>
        <w:t xml:space="preserve"> DD/MM/RRRR </w:t>
      </w:r>
      <w:r w:rsidRPr="005219D6">
        <w:rPr>
          <w:rFonts w:asciiTheme="majorHAnsi" w:hAnsiTheme="majorHAnsi"/>
          <w:b/>
        </w:rPr>
        <w:t>do</w:t>
      </w:r>
      <w:r>
        <w:rPr>
          <w:rFonts w:asciiTheme="majorHAnsi" w:hAnsiTheme="majorHAnsi"/>
        </w:rPr>
        <w:t xml:space="preserve"> DD/MM/RRRR </w:t>
      </w:r>
      <w:r w:rsidRPr="004811E1">
        <w:rPr>
          <w:rFonts w:asciiTheme="majorHAnsi" w:hAnsiTheme="majorHAnsi"/>
        </w:rPr>
        <w:t xml:space="preserve">sjednal/a </w:t>
      </w:r>
    </w:p>
    <w:p w14:paraId="3CBE24AC" w14:textId="77777777" w:rsidR="00DE58AE" w:rsidRPr="004811E1" w:rsidRDefault="00DE58AE" w:rsidP="00DE58AE">
      <w:pPr>
        <w:rPr>
          <w:rFonts w:asciiTheme="majorHAnsi" w:hAnsiTheme="majorHAnsi"/>
        </w:rPr>
      </w:pPr>
    </w:p>
    <w:p w14:paraId="65919D18" w14:textId="77777777" w:rsidR="00DE58AE" w:rsidRPr="004811E1" w:rsidRDefault="00DE58AE" w:rsidP="00F47F0B">
      <w:pPr>
        <w:pStyle w:val="Odstavecseseznamem"/>
        <w:numPr>
          <w:ilvl w:val="0"/>
          <w:numId w:val="47"/>
        </w:numPr>
      </w:pPr>
      <w:r w:rsidRPr="004811E1">
        <w:t>zdravotní pojištění</w:t>
      </w:r>
      <w:r>
        <w:tab/>
      </w:r>
      <w:r>
        <w:tab/>
      </w:r>
      <w:r w:rsidRPr="004811E1">
        <w:tab/>
      </w:r>
      <w:sdt>
        <w:sdtPr>
          <w:rPr>
            <w:rFonts w:cstheme="minorHAnsi"/>
            <w:iCs/>
            <w:color w:val="000000"/>
            <w:sz w:val="28"/>
            <w:szCs w:val="28"/>
            <w:lang w:val="en-GB" w:eastAsia="en-GB"/>
          </w:rPr>
          <w:id w:val="-723514339"/>
          <w14:checkbox>
            <w14:checked w14:val="0"/>
            <w14:checkedState w14:val="2612" w14:font="MS Gothic"/>
            <w14:uncheckedState w14:val="2610" w14:font="MS Gothic"/>
          </w14:checkbox>
        </w:sdtPr>
        <w:sdtEndPr/>
        <w:sdtContent>
          <w:r w:rsidRPr="00C86E94">
            <w:rPr>
              <w:rFonts w:ascii="MS Gothic" w:eastAsia="MS Gothic" w:hAnsi="MS Gothic" w:cstheme="minorHAnsi" w:hint="eastAsia"/>
              <w:iCs/>
              <w:color w:val="000000"/>
              <w:sz w:val="28"/>
              <w:szCs w:val="28"/>
              <w:lang w:val="en-GB" w:eastAsia="en-GB"/>
            </w:rPr>
            <w:t>☐</w:t>
          </w:r>
        </w:sdtContent>
      </w:sdt>
      <w:r w:rsidRPr="008921A7">
        <w:rPr>
          <w:rFonts w:cstheme="minorHAnsi"/>
          <w:bCs/>
          <w:color w:val="000000"/>
          <w:sz w:val="16"/>
          <w:szCs w:val="16"/>
          <w:lang w:val="en-GB" w:eastAsia="en-GB"/>
        </w:rPr>
        <w:t xml:space="preserve">      </w:t>
      </w:r>
    </w:p>
    <w:p w14:paraId="1E448DEB" w14:textId="2F955F05" w:rsidR="00DE58AE" w:rsidRPr="004811E1" w:rsidRDefault="00DE58AE" w:rsidP="00F47F0B">
      <w:pPr>
        <w:pStyle w:val="Odstavecseseznamem"/>
        <w:numPr>
          <w:ilvl w:val="0"/>
          <w:numId w:val="47"/>
        </w:numPr>
      </w:pPr>
      <w:r w:rsidRPr="004811E1">
        <w:t>pojištění odpovědnosti za škodu</w:t>
      </w:r>
      <w:r w:rsidRPr="004811E1">
        <w:tab/>
      </w:r>
      <w:sdt>
        <w:sdtPr>
          <w:rPr>
            <w:rFonts w:cstheme="minorHAnsi"/>
            <w:iCs/>
            <w:color w:val="000000"/>
            <w:sz w:val="28"/>
            <w:szCs w:val="28"/>
            <w:lang w:val="en-GB" w:eastAsia="en-GB"/>
          </w:rPr>
          <w:id w:val="101159731"/>
          <w14:checkbox>
            <w14:checked w14:val="0"/>
            <w14:checkedState w14:val="2612" w14:font="MS Gothic"/>
            <w14:uncheckedState w14:val="2610" w14:font="MS Gothic"/>
          </w14:checkbox>
        </w:sdtPr>
        <w:sdtEndPr/>
        <w:sdtContent>
          <w:r w:rsidR="00C86E94" w:rsidRPr="00C86E94">
            <w:rPr>
              <w:rFonts w:ascii="MS Gothic" w:eastAsia="MS Gothic" w:hAnsi="MS Gothic" w:cstheme="minorHAnsi" w:hint="eastAsia"/>
              <w:iCs/>
              <w:color w:val="000000"/>
              <w:sz w:val="28"/>
              <w:szCs w:val="28"/>
              <w:lang w:val="en-GB" w:eastAsia="en-GB"/>
            </w:rPr>
            <w:t>☐</w:t>
          </w:r>
        </w:sdtContent>
      </w:sdt>
      <w:r w:rsidR="00C86E94" w:rsidRPr="008921A7">
        <w:rPr>
          <w:rFonts w:cstheme="minorHAnsi"/>
          <w:bCs/>
          <w:color w:val="000000"/>
          <w:sz w:val="16"/>
          <w:szCs w:val="16"/>
          <w:lang w:val="en-GB" w:eastAsia="en-GB"/>
        </w:rPr>
        <w:t xml:space="preserve">      </w:t>
      </w:r>
      <w:r w:rsidRPr="008921A7">
        <w:rPr>
          <w:rFonts w:cstheme="minorHAnsi"/>
          <w:bCs/>
          <w:color w:val="000000"/>
          <w:sz w:val="16"/>
          <w:szCs w:val="16"/>
          <w:lang w:val="en-GB" w:eastAsia="en-GB"/>
        </w:rPr>
        <w:t xml:space="preserve"> </w:t>
      </w:r>
    </w:p>
    <w:p w14:paraId="47052EF0" w14:textId="6B05B43C" w:rsidR="00DE58AE" w:rsidRPr="004811E1" w:rsidRDefault="00DE58AE" w:rsidP="00F47F0B">
      <w:pPr>
        <w:pStyle w:val="Odstavecseseznamem"/>
        <w:numPr>
          <w:ilvl w:val="0"/>
          <w:numId w:val="47"/>
        </w:numPr>
      </w:pPr>
      <w:r w:rsidRPr="004811E1">
        <w:t xml:space="preserve">úrazové pojištění </w:t>
      </w:r>
      <w:r>
        <w:tab/>
      </w:r>
      <w:r>
        <w:tab/>
      </w:r>
      <w:r w:rsidRPr="004811E1">
        <w:tab/>
      </w:r>
      <w:sdt>
        <w:sdtPr>
          <w:rPr>
            <w:rFonts w:cstheme="minorHAnsi"/>
            <w:iCs/>
            <w:color w:val="000000"/>
            <w:sz w:val="28"/>
            <w:szCs w:val="28"/>
            <w:lang w:val="en-GB" w:eastAsia="en-GB"/>
          </w:rPr>
          <w:id w:val="1835030124"/>
          <w14:checkbox>
            <w14:checked w14:val="0"/>
            <w14:checkedState w14:val="2612" w14:font="MS Gothic"/>
            <w14:uncheckedState w14:val="2610" w14:font="MS Gothic"/>
          </w14:checkbox>
        </w:sdtPr>
        <w:sdtEndPr/>
        <w:sdtContent>
          <w:r w:rsidR="00C86E94" w:rsidRPr="00C86E94">
            <w:rPr>
              <w:rFonts w:ascii="MS Gothic" w:eastAsia="MS Gothic" w:hAnsi="MS Gothic" w:cstheme="minorHAnsi" w:hint="eastAsia"/>
              <w:iCs/>
              <w:color w:val="000000"/>
              <w:sz w:val="28"/>
              <w:szCs w:val="28"/>
              <w:lang w:val="en-GB" w:eastAsia="en-GB"/>
            </w:rPr>
            <w:t>☐</w:t>
          </w:r>
        </w:sdtContent>
      </w:sdt>
      <w:r w:rsidR="00C86E94" w:rsidRPr="008921A7">
        <w:rPr>
          <w:rFonts w:cstheme="minorHAnsi"/>
          <w:bCs/>
          <w:color w:val="000000"/>
          <w:sz w:val="16"/>
          <w:szCs w:val="16"/>
          <w:lang w:val="en-GB" w:eastAsia="en-GB"/>
        </w:rPr>
        <w:t xml:space="preserve">      </w:t>
      </w:r>
      <w:r w:rsidRPr="004811E1">
        <w:tab/>
      </w:r>
      <w:r w:rsidRPr="004811E1">
        <w:tab/>
      </w:r>
    </w:p>
    <w:p w14:paraId="2CE67A5D" w14:textId="77777777" w:rsidR="00DE58AE" w:rsidRPr="004811E1" w:rsidRDefault="00DE58AE" w:rsidP="00DE58AE">
      <w:pPr>
        <w:rPr>
          <w:rFonts w:asciiTheme="majorHAnsi" w:hAnsiTheme="majorHAnsi"/>
        </w:rPr>
      </w:pPr>
    </w:p>
    <w:p w14:paraId="20F11F13" w14:textId="77777777" w:rsidR="00DE58AE" w:rsidRPr="004811E1" w:rsidRDefault="00DE58AE" w:rsidP="00DE58AE">
      <w:pPr>
        <w:spacing w:line="360" w:lineRule="auto"/>
        <w:rPr>
          <w:rFonts w:asciiTheme="majorHAnsi" w:hAnsiTheme="majorHAnsi"/>
        </w:rPr>
      </w:pPr>
      <w:r w:rsidRPr="004811E1">
        <w:rPr>
          <w:rFonts w:asciiTheme="majorHAnsi" w:hAnsiTheme="majorHAnsi"/>
        </w:rPr>
        <w:t>pro můj/moji</w:t>
      </w:r>
    </w:p>
    <w:p w14:paraId="5D41D4D9" w14:textId="0C9D52CB" w:rsidR="00DE58AE" w:rsidRPr="004811E1" w:rsidRDefault="00DE58AE" w:rsidP="00F47F0B">
      <w:pPr>
        <w:pStyle w:val="Odstavecseseznamem"/>
        <w:numPr>
          <w:ilvl w:val="0"/>
          <w:numId w:val="48"/>
        </w:numPr>
      </w:pPr>
      <w:r w:rsidRPr="004811E1">
        <w:t>studijní pobyt</w:t>
      </w:r>
      <w:r w:rsidRPr="004811E1">
        <w:tab/>
      </w:r>
      <w:r w:rsidRPr="004811E1">
        <w:tab/>
      </w:r>
      <w:sdt>
        <w:sdtPr>
          <w:rPr>
            <w:rFonts w:cstheme="minorHAnsi"/>
            <w:iCs/>
            <w:color w:val="000000"/>
            <w:sz w:val="28"/>
            <w:szCs w:val="28"/>
            <w:lang w:val="en-GB" w:eastAsia="en-GB"/>
          </w:rPr>
          <w:id w:val="-588932756"/>
          <w14:checkbox>
            <w14:checked w14:val="0"/>
            <w14:checkedState w14:val="2612" w14:font="MS Gothic"/>
            <w14:uncheckedState w14:val="2610" w14:font="MS Gothic"/>
          </w14:checkbox>
        </w:sdtPr>
        <w:sdtEndPr/>
        <w:sdtContent>
          <w:r w:rsidR="00C86E94" w:rsidRPr="00C86E94">
            <w:rPr>
              <w:rFonts w:ascii="MS Gothic" w:eastAsia="MS Gothic" w:hAnsi="MS Gothic" w:cstheme="minorHAnsi" w:hint="eastAsia"/>
              <w:iCs/>
              <w:color w:val="000000"/>
              <w:sz w:val="28"/>
              <w:szCs w:val="28"/>
              <w:lang w:val="en-GB" w:eastAsia="en-GB"/>
            </w:rPr>
            <w:t>☐</w:t>
          </w:r>
        </w:sdtContent>
      </w:sdt>
      <w:r w:rsidR="00C86E94" w:rsidRPr="008921A7">
        <w:rPr>
          <w:rFonts w:cstheme="minorHAnsi"/>
          <w:bCs/>
          <w:color w:val="000000"/>
          <w:sz w:val="16"/>
          <w:szCs w:val="16"/>
          <w:lang w:val="en-GB" w:eastAsia="en-GB"/>
        </w:rPr>
        <w:t xml:space="preserve">      </w:t>
      </w:r>
      <w:r w:rsidRPr="008921A7">
        <w:rPr>
          <w:rFonts w:cstheme="minorHAnsi"/>
          <w:bCs/>
          <w:color w:val="000000"/>
          <w:sz w:val="16"/>
          <w:szCs w:val="16"/>
          <w:lang w:val="en-GB" w:eastAsia="en-GB"/>
        </w:rPr>
        <w:t xml:space="preserve"> </w:t>
      </w:r>
    </w:p>
    <w:p w14:paraId="418F6478" w14:textId="6AA52F24" w:rsidR="00DE58AE" w:rsidRPr="0066021B" w:rsidRDefault="00DE58AE" w:rsidP="00F47F0B">
      <w:pPr>
        <w:pStyle w:val="Odstavecseseznamem"/>
        <w:numPr>
          <w:ilvl w:val="0"/>
          <w:numId w:val="48"/>
        </w:numPr>
      </w:pPr>
      <w:r w:rsidRPr="004811E1">
        <w:t xml:space="preserve">praktickou stáž </w:t>
      </w:r>
      <w:r w:rsidR="00F47F0B">
        <w:tab/>
      </w:r>
      <w:r>
        <w:tab/>
      </w:r>
      <w:sdt>
        <w:sdtPr>
          <w:rPr>
            <w:rFonts w:cstheme="minorHAnsi"/>
            <w:iCs/>
            <w:color w:val="000000"/>
            <w:sz w:val="28"/>
            <w:szCs w:val="28"/>
            <w:lang w:val="en-GB" w:eastAsia="en-GB"/>
          </w:rPr>
          <w:id w:val="-1102563015"/>
          <w14:checkbox>
            <w14:checked w14:val="0"/>
            <w14:checkedState w14:val="2612" w14:font="MS Gothic"/>
            <w14:uncheckedState w14:val="2610" w14:font="MS Gothic"/>
          </w14:checkbox>
        </w:sdtPr>
        <w:sdtEndPr/>
        <w:sdtContent>
          <w:r w:rsidR="00C86E94" w:rsidRPr="00C86E94">
            <w:rPr>
              <w:rFonts w:ascii="MS Gothic" w:eastAsia="MS Gothic" w:hAnsi="MS Gothic" w:cstheme="minorHAnsi" w:hint="eastAsia"/>
              <w:iCs/>
              <w:color w:val="000000"/>
              <w:sz w:val="28"/>
              <w:szCs w:val="28"/>
              <w:lang w:val="en-GB" w:eastAsia="en-GB"/>
            </w:rPr>
            <w:t>☐</w:t>
          </w:r>
        </w:sdtContent>
      </w:sdt>
      <w:r w:rsidR="00C86E94" w:rsidRPr="008921A7">
        <w:rPr>
          <w:rFonts w:cstheme="minorHAnsi"/>
          <w:bCs/>
          <w:color w:val="000000"/>
          <w:sz w:val="16"/>
          <w:szCs w:val="16"/>
          <w:lang w:val="en-GB" w:eastAsia="en-GB"/>
        </w:rPr>
        <w:t xml:space="preserve">      </w:t>
      </w:r>
      <w:r w:rsidRPr="008921A7">
        <w:rPr>
          <w:rFonts w:cstheme="minorHAnsi"/>
          <w:bCs/>
          <w:color w:val="000000"/>
          <w:sz w:val="16"/>
          <w:szCs w:val="16"/>
          <w:lang w:val="en-GB" w:eastAsia="en-GB"/>
        </w:rPr>
        <w:t xml:space="preserve">      </w:t>
      </w:r>
    </w:p>
    <w:p w14:paraId="453BC060" w14:textId="7F7FE2A4" w:rsidR="0066021B" w:rsidRPr="004811E1" w:rsidRDefault="0066021B" w:rsidP="00F47F0B">
      <w:pPr>
        <w:pStyle w:val="Odstavecseseznamem"/>
        <w:numPr>
          <w:ilvl w:val="0"/>
          <w:numId w:val="48"/>
        </w:numPr>
      </w:pPr>
      <w:r>
        <w:t>absol</w:t>
      </w:r>
      <w:r w:rsidR="00AC2BE6">
        <w:t>ventskou</w:t>
      </w:r>
      <w:r w:rsidRPr="004811E1">
        <w:t xml:space="preserve"> stáž </w:t>
      </w:r>
      <w:r>
        <w:tab/>
      </w:r>
      <w:sdt>
        <w:sdtPr>
          <w:rPr>
            <w:rFonts w:cstheme="minorHAnsi"/>
            <w:iCs/>
            <w:color w:val="000000"/>
            <w:sz w:val="28"/>
            <w:szCs w:val="28"/>
            <w:lang w:val="en-GB" w:eastAsia="en-GB"/>
          </w:rPr>
          <w:id w:val="-1348706502"/>
          <w14:checkbox>
            <w14:checked w14:val="0"/>
            <w14:checkedState w14:val="2612" w14:font="MS Gothic"/>
            <w14:uncheckedState w14:val="2610" w14:font="MS Gothic"/>
          </w14:checkbox>
        </w:sdtPr>
        <w:sdtEndPr/>
        <w:sdtContent>
          <w:r w:rsidRPr="00C86E94">
            <w:rPr>
              <w:rFonts w:ascii="MS Gothic" w:eastAsia="MS Gothic" w:hAnsi="MS Gothic" w:cstheme="minorHAnsi" w:hint="eastAsia"/>
              <w:iCs/>
              <w:color w:val="000000"/>
              <w:sz w:val="28"/>
              <w:szCs w:val="28"/>
              <w:lang w:val="en-GB" w:eastAsia="en-GB"/>
            </w:rPr>
            <w:t>☐</w:t>
          </w:r>
        </w:sdtContent>
      </w:sdt>
      <w:r w:rsidRPr="008921A7">
        <w:rPr>
          <w:rFonts w:cstheme="minorHAnsi"/>
          <w:bCs/>
          <w:color w:val="000000"/>
          <w:sz w:val="16"/>
          <w:szCs w:val="16"/>
          <w:lang w:val="en-GB" w:eastAsia="en-GB"/>
        </w:rPr>
        <w:t xml:space="preserve">            </w:t>
      </w:r>
    </w:p>
    <w:p w14:paraId="350E2F0E" w14:textId="77777777" w:rsidR="00DE58AE" w:rsidRPr="004811E1" w:rsidRDefault="00DE58AE" w:rsidP="00DE58AE">
      <w:pPr>
        <w:spacing w:line="360" w:lineRule="auto"/>
        <w:rPr>
          <w:rFonts w:asciiTheme="majorHAnsi" w:hAnsiTheme="majorHAnsi"/>
        </w:rPr>
      </w:pPr>
    </w:p>
    <w:p w14:paraId="6C4D1D8C" w14:textId="11AC7DFA" w:rsidR="003403D0" w:rsidRDefault="001C6FC2" w:rsidP="00DE58AE">
      <w:pPr>
        <w:spacing w:line="360" w:lineRule="auto"/>
        <w:rPr>
          <w:rFonts w:asciiTheme="majorHAnsi" w:hAnsiTheme="majorHAnsi"/>
        </w:rPr>
      </w:pPr>
      <w:r w:rsidRPr="001C6FC2">
        <w:rPr>
          <w:rFonts w:asciiTheme="majorHAnsi" w:hAnsiTheme="majorHAnsi"/>
        </w:rPr>
        <w:t>v rámci programu Erasmus+ dle požadavků v dokumentu Účastnická smlouva pro mobilitu studentů na studijní pobyt</w:t>
      </w:r>
      <w:r w:rsidRPr="001C6FC2" w:rsidDel="001C6FC2">
        <w:rPr>
          <w:rFonts w:asciiTheme="majorHAnsi" w:hAnsiTheme="majorHAnsi"/>
        </w:rPr>
        <w:t xml:space="preserve"> </w:t>
      </w:r>
      <w:r w:rsidR="00DE58AE">
        <w:rPr>
          <w:rFonts w:asciiTheme="majorHAnsi" w:hAnsiTheme="majorHAnsi"/>
        </w:rPr>
        <w:t>/</w:t>
      </w:r>
      <w:r w:rsidR="00073157">
        <w:rPr>
          <w:rFonts w:asciiTheme="majorHAnsi" w:hAnsiTheme="majorHAnsi"/>
        </w:rPr>
        <w:t> </w:t>
      </w:r>
      <w:r w:rsidR="00DE58AE">
        <w:rPr>
          <w:rFonts w:asciiTheme="majorHAnsi" w:hAnsiTheme="majorHAnsi"/>
        </w:rPr>
        <w:t>praktickou stáž.</w:t>
      </w:r>
    </w:p>
    <w:p w14:paraId="620EE3FE" w14:textId="6D6E6CCC" w:rsidR="00DE58AE" w:rsidRPr="004811E1" w:rsidRDefault="001C6FC2" w:rsidP="00DE58AE">
      <w:pPr>
        <w:rPr>
          <w:rFonts w:asciiTheme="majorHAnsi" w:hAnsiTheme="majorHAnsi"/>
        </w:rPr>
      </w:pPr>
      <w:r w:rsidRPr="001C6FC2">
        <w:rPr>
          <w:rFonts w:asciiTheme="majorHAnsi" w:hAnsiTheme="majorHAnsi"/>
        </w:rPr>
        <w:t>Toto čestné prohlášení činím na základě své svobodné a vážné vůle, s jeho obsahem souhlasím a jsem si vědom</w:t>
      </w:r>
      <w:r w:rsidR="006F3218">
        <w:rPr>
          <w:rFonts w:asciiTheme="majorHAnsi" w:hAnsiTheme="majorHAnsi"/>
        </w:rPr>
        <w:t>/</w:t>
      </w:r>
      <w:r w:rsidRPr="001C6FC2">
        <w:rPr>
          <w:rFonts w:asciiTheme="majorHAnsi" w:hAnsiTheme="majorHAnsi"/>
        </w:rPr>
        <w:t>a možných právních následků vyplývajících z uvedení nepravdivých skutečností.</w:t>
      </w:r>
    </w:p>
    <w:p w14:paraId="704D6EBF" w14:textId="77777777" w:rsidR="00DE58AE" w:rsidRPr="004811E1" w:rsidRDefault="00DE58AE" w:rsidP="00DE58AE">
      <w:pPr>
        <w:rPr>
          <w:rFonts w:asciiTheme="majorHAnsi" w:hAnsiTheme="majorHAnsi"/>
        </w:rPr>
      </w:pPr>
    </w:p>
    <w:p w14:paraId="659E8FAB" w14:textId="18F44DCD" w:rsidR="00DE58AE" w:rsidRPr="004811E1" w:rsidRDefault="00DE58AE" w:rsidP="00DE58AE">
      <w:pPr>
        <w:rPr>
          <w:rFonts w:asciiTheme="majorHAnsi" w:hAnsiTheme="majorHAnsi"/>
        </w:rPr>
      </w:pPr>
      <w:r w:rsidRPr="004811E1">
        <w:rPr>
          <w:rFonts w:asciiTheme="majorHAnsi" w:hAnsiTheme="majorHAnsi"/>
        </w:rPr>
        <w:t>V</w:t>
      </w:r>
      <w:r>
        <w:rPr>
          <w:rFonts w:asciiTheme="majorHAnsi" w:hAnsiTheme="majorHAnsi"/>
        </w:rPr>
        <w:t> Olomouci,</w:t>
      </w:r>
      <w:r w:rsidRPr="004811E1">
        <w:rPr>
          <w:rFonts w:asciiTheme="majorHAnsi" w:hAnsiTheme="majorHAnsi"/>
        </w:rPr>
        <w:t xml:space="preserve"> dne </w:t>
      </w:r>
      <w:r w:rsidR="0004068E">
        <w:rPr>
          <w:rFonts w:cstheme="minorHAnsi"/>
          <w:sz w:val="20"/>
          <w:u w:val="dotted"/>
        </w:rPr>
        <w:tab/>
      </w:r>
      <w:r w:rsidR="0004068E">
        <w:rPr>
          <w:rFonts w:cstheme="minorHAnsi"/>
          <w:sz w:val="20"/>
          <w:u w:val="dotted"/>
        </w:rPr>
        <w:tab/>
      </w:r>
    </w:p>
    <w:p w14:paraId="0EFA7DBF" w14:textId="77777777" w:rsidR="00DE58AE" w:rsidRPr="004811E1" w:rsidRDefault="00DE58AE" w:rsidP="00DE58AE">
      <w:pPr>
        <w:rPr>
          <w:rFonts w:asciiTheme="majorHAnsi" w:hAnsiTheme="majorHAnsi"/>
        </w:rPr>
      </w:pPr>
    </w:p>
    <w:p w14:paraId="3AB6CE12" w14:textId="77777777" w:rsidR="00DE58AE" w:rsidRPr="004811E1" w:rsidRDefault="00DE58AE" w:rsidP="00DE58AE">
      <w:pPr>
        <w:rPr>
          <w:rFonts w:asciiTheme="majorHAnsi" w:hAnsiTheme="majorHAnsi"/>
        </w:rPr>
      </w:pPr>
    </w:p>
    <w:p w14:paraId="120C5F89" w14:textId="77777777" w:rsidR="00DE58AE" w:rsidRPr="004811E1" w:rsidRDefault="00DE58AE" w:rsidP="00DE58AE">
      <w:pPr>
        <w:rPr>
          <w:rFonts w:asciiTheme="majorHAnsi" w:hAnsiTheme="majorHAnsi"/>
        </w:rPr>
      </w:pPr>
    </w:p>
    <w:p w14:paraId="7FB9B9D2" w14:textId="77777777" w:rsidR="00DE58AE" w:rsidRPr="004811E1" w:rsidRDefault="00DE58AE" w:rsidP="00DE58AE">
      <w:pPr>
        <w:rPr>
          <w:rFonts w:asciiTheme="majorHAnsi" w:hAnsiTheme="majorHAnsi"/>
        </w:rPr>
      </w:pPr>
    </w:p>
    <w:p w14:paraId="131AB031" w14:textId="77777777" w:rsidR="00DE58AE" w:rsidRPr="004811E1" w:rsidRDefault="00DE58AE" w:rsidP="00DE58AE">
      <w:pPr>
        <w:rPr>
          <w:rFonts w:asciiTheme="majorHAnsi" w:hAnsiTheme="majorHAnsi"/>
        </w:rPr>
      </w:pPr>
    </w:p>
    <w:p w14:paraId="7FCED734" w14:textId="408B230F" w:rsidR="0004068E" w:rsidRDefault="0004068E" w:rsidP="00DE58AE">
      <w:pPr>
        <w:rPr>
          <w:rFonts w:cstheme="minorHAnsi"/>
          <w:sz w:val="20"/>
          <w:u w:val="dotted"/>
        </w:rPr>
      </w:pPr>
      <w:r>
        <w:rPr>
          <w:rFonts w:cstheme="minorHAnsi"/>
          <w:sz w:val="20"/>
          <w:u w:val="dotted"/>
        </w:rPr>
        <w:tab/>
      </w:r>
      <w:r>
        <w:rPr>
          <w:rFonts w:cstheme="minorHAnsi"/>
          <w:sz w:val="20"/>
          <w:u w:val="dotted"/>
        </w:rPr>
        <w:tab/>
      </w:r>
      <w:r>
        <w:rPr>
          <w:rFonts w:cstheme="minorHAnsi"/>
          <w:sz w:val="20"/>
          <w:u w:val="dotted"/>
        </w:rPr>
        <w:tab/>
      </w:r>
      <w:r>
        <w:rPr>
          <w:rFonts w:cstheme="minorHAnsi"/>
          <w:sz w:val="20"/>
          <w:u w:val="dotted"/>
        </w:rPr>
        <w:tab/>
      </w:r>
    </w:p>
    <w:p w14:paraId="70C88EBC" w14:textId="558238EE" w:rsidR="00DE58AE" w:rsidRPr="004811E1" w:rsidRDefault="00DE58AE" w:rsidP="00DE58AE">
      <w:pPr>
        <w:rPr>
          <w:rFonts w:asciiTheme="majorHAnsi" w:hAnsiTheme="majorHAnsi"/>
        </w:rPr>
      </w:pPr>
      <w:r>
        <w:rPr>
          <w:rFonts w:asciiTheme="majorHAnsi" w:hAnsiTheme="majorHAnsi"/>
        </w:rPr>
        <w:t>P</w:t>
      </w:r>
      <w:r w:rsidRPr="004811E1">
        <w:rPr>
          <w:rFonts w:asciiTheme="majorHAnsi" w:hAnsiTheme="majorHAnsi"/>
        </w:rPr>
        <w:t>odpis</w:t>
      </w:r>
    </w:p>
    <w:p w14:paraId="53A0939E" w14:textId="6FB501A7" w:rsidR="00F103E8" w:rsidRDefault="00F103E8" w:rsidP="00DE58AE">
      <w:pPr>
        <w:rPr>
          <w:rFonts w:asciiTheme="majorHAnsi" w:hAnsiTheme="majorHAnsi"/>
        </w:rPr>
      </w:pPr>
    </w:p>
    <w:p w14:paraId="0A63A21B" w14:textId="130455BB" w:rsidR="00F103E8" w:rsidRDefault="00F103E8">
      <w:pPr>
        <w:spacing w:after="160" w:line="259" w:lineRule="auto"/>
        <w:jc w:val="left"/>
        <w:rPr>
          <w:rFonts w:asciiTheme="majorHAnsi" w:hAnsiTheme="majorHAnsi"/>
        </w:rPr>
        <w:sectPr w:rsidR="00F103E8" w:rsidSect="00255A08">
          <w:headerReference w:type="default" r:id="rId31"/>
          <w:pgSz w:w="11900" w:h="16840"/>
          <w:pgMar w:top="2552" w:right="1134" w:bottom="1701" w:left="1134" w:header="1134" w:footer="567" w:gutter="0"/>
          <w:cols w:space="708"/>
          <w:docGrid w:linePitch="360"/>
        </w:sectPr>
      </w:pPr>
    </w:p>
    <w:p w14:paraId="16763603" w14:textId="21CA85BF" w:rsidR="00586FCD" w:rsidRPr="00586FCD" w:rsidRDefault="00586FCD" w:rsidP="00AB0C9A">
      <w:pPr>
        <w:pStyle w:val="Nadpis3"/>
        <w:numPr>
          <w:ilvl w:val="0"/>
          <w:numId w:val="0"/>
        </w:numPr>
        <w:ind w:left="360"/>
      </w:pPr>
      <w:bookmarkStart w:id="152" w:name="_Learning_Agreement__1"/>
      <w:bookmarkStart w:id="153" w:name="_Toc531928664"/>
      <w:bookmarkStart w:id="154" w:name="_Toc531928723"/>
      <w:bookmarkStart w:id="155" w:name="_Toc531952048"/>
      <w:bookmarkStart w:id="156" w:name="_Toc8812689"/>
      <w:bookmarkStart w:id="157" w:name="_Toc226967850"/>
      <w:bookmarkEnd w:id="152"/>
      <w:r w:rsidRPr="00586FCD" w:rsidDel="00DC1B56">
        <w:lastRenderedPageBreak/>
        <w:t xml:space="preserve">Learning </w:t>
      </w:r>
      <w:proofErr w:type="spellStart"/>
      <w:r w:rsidRPr="00586FCD" w:rsidDel="00DC1B56">
        <w:t>Agree</w:t>
      </w:r>
      <w:r w:rsidRPr="00586FCD">
        <w:t>ment</w:t>
      </w:r>
      <w:proofErr w:type="spellEnd"/>
      <w:r w:rsidRPr="00586FCD">
        <w:t xml:space="preserve"> </w:t>
      </w:r>
      <w:r w:rsidRPr="00586FCD">
        <w:br/>
        <w:t xml:space="preserve">Student Mobility </w:t>
      </w:r>
      <w:proofErr w:type="spellStart"/>
      <w:r w:rsidRPr="00586FCD">
        <w:t>for</w:t>
      </w:r>
      <w:proofErr w:type="spellEnd"/>
      <w:r w:rsidRPr="00586FCD">
        <w:t xml:space="preserve"> </w:t>
      </w:r>
      <w:proofErr w:type="spellStart"/>
      <w:r w:rsidRPr="00586FCD">
        <w:t>Studies</w:t>
      </w:r>
      <w:bookmarkEnd w:id="153"/>
      <w:bookmarkEnd w:id="154"/>
      <w:bookmarkEnd w:id="155"/>
      <w:bookmarkEnd w:id="156"/>
      <w:bookmarkEnd w:id="157"/>
      <w:proofErr w:type="spellEnd"/>
    </w:p>
    <w:p w14:paraId="0833919D" w14:textId="77777777" w:rsidR="00586FCD" w:rsidRDefault="00586FCD" w:rsidP="00F103E8">
      <w:pPr>
        <w:rPr>
          <w:b/>
          <w:lang w:val="en-GB"/>
        </w:rPr>
      </w:pPr>
    </w:p>
    <w:p w14:paraId="72173083" w14:textId="77777777" w:rsidR="00F103E8" w:rsidRPr="00426B14" w:rsidRDefault="00F103E8" w:rsidP="00F103E8">
      <w:pPr>
        <w:jc w:val="center"/>
        <w:rPr>
          <w:b/>
          <w:sz w:val="28"/>
          <w:lang w:val="en-GB"/>
        </w:rPr>
      </w:pPr>
      <w:r w:rsidRPr="00426B14">
        <w:rPr>
          <w:b/>
          <w:sz w:val="28"/>
          <w:lang w:val="en-GB"/>
        </w:rPr>
        <w:t>During the Mobility</w:t>
      </w:r>
    </w:p>
    <w:p w14:paraId="7EAD12EA" w14:textId="77777777" w:rsidR="00F103E8" w:rsidRPr="002A00C3" w:rsidRDefault="00F103E8" w:rsidP="00F103E8">
      <w:pPr>
        <w:rPr>
          <w:lang w:val="en-GB"/>
        </w:rPr>
      </w:pPr>
    </w:p>
    <w:tbl>
      <w:tblPr>
        <w:tblW w:w="11340" w:type="dxa"/>
        <w:tblInd w:w="-893" w:type="dxa"/>
        <w:tblLayout w:type="fixed"/>
        <w:tblLook w:val="04A0" w:firstRow="1" w:lastRow="0" w:firstColumn="1" w:lastColumn="0" w:noHBand="0" w:noVBand="1"/>
      </w:tblPr>
      <w:tblGrid>
        <w:gridCol w:w="1144"/>
        <w:gridCol w:w="415"/>
        <w:gridCol w:w="733"/>
        <w:gridCol w:w="1252"/>
        <w:gridCol w:w="1834"/>
        <w:gridCol w:w="292"/>
        <w:gridCol w:w="1148"/>
        <w:gridCol w:w="553"/>
        <w:gridCol w:w="887"/>
        <w:gridCol w:w="247"/>
        <w:gridCol w:w="1553"/>
        <w:gridCol w:w="1272"/>
        <w:gridCol w:w="10"/>
      </w:tblGrid>
      <w:tr w:rsidR="00F103E8" w:rsidRPr="00595BAF" w14:paraId="2CF42B43" w14:textId="77777777" w:rsidTr="00586FCD">
        <w:trPr>
          <w:gridAfter w:val="1"/>
          <w:wAfter w:w="10" w:type="dxa"/>
          <w:trHeight w:val="79"/>
        </w:trPr>
        <w:tc>
          <w:tcPr>
            <w:tcW w:w="1144" w:type="dxa"/>
            <w:tcBorders>
              <w:top w:val="double" w:sz="6" w:space="0" w:color="000000"/>
              <w:left w:val="double" w:sz="6" w:space="0" w:color="auto"/>
              <w:bottom w:val="nil"/>
              <w:right w:val="nil"/>
            </w:tcBorders>
            <w:shd w:val="clear" w:color="auto" w:fill="auto"/>
            <w:noWrap/>
            <w:vAlign w:val="bottom"/>
            <w:hideMark/>
          </w:tcPr>
          <w:p w14:paraId="50BB88A1" w14:textId="77777777" w:rsidR="00F103E8" w:rsidRPr="002A00C3" w:rsidRDefault="00F103E8" w:rsidP="0056686A">
            <w:pPr>
              <w:rPr>
                <w:rFonts w:ascii="Calibri" w:hAnsi="Calibri"/>
                <w:color w:val="000000"/>
                <w:sz w:val="16"/>
                <w:szCs w:val="16"/>
                <w:lang w:val="en-GB" w:eastAsia="en-GB"/>
              </w:rPr>
            </w:pPr>
            <w:r w:rsidRPr="002A00C3">
              <w:rPr>
                <w:rFonts w:ascii="Calibri" w:hAnsi="Calibri"/>
                <w:color w:val="000000"/>
                <w:sz w:val="16"/>
                <w:szCs w:val="16"/>
                <w:lang w:val="en-GB" w:eastAsia="en-GB"/>
              </w:rPr>
              <w:t> </w:t>
            </w:r>
          </w:p>
        </w:tc>
        <w:tc>
          <w:tcPr>
            <w:tcW w:w="10186" w:type="dxa"/>
            <w:gridSpan w:val="11"/>
            <w:tcBorders>
              <w:top w:val="double" w:sz="6" w:space="0" w:color="000000"/>
              <w:left w:val="nil"/>
              <w:bottom w:val="single" w:sz="8" w:space="0" w:color="auto"/>
              <w:right w:val="double" w:sz="6" w:space="0" w:color="000000"/>
            </w:tcBorders>
            <w:shd w:val="clear" w:color="auto" w:fill="auto"/>
            <w:vAlign w:val="center"/>
            <w:hideMark/>
          </w:tcPr>
          <w:p w14:paraId="45755870" w14:textId="77777777" w:rsidR="00F103E8" w:rsidRPr="00830793" w:rsidRDefault="00F103E8" w:rsidP="0056686A">
            <w:pPr>
              <w:jc w:val="center"/>
              <w:rPr>
                <w:rFonts w:ascii="Calibri" w:hAnsi="Calibri"/>
                <w:b/>
                <w:color w:val="000000"/>
                <w:sz w:val="18"/>
                <w:szCs w:val="16"/>
                <w:lang w:val="en-GB" w:eastAsia="en-GB"/>
              </w:rPr>
            </w:pPr>
            <w:r w:rsidRPr="00830793">
              <w:rPr>
                <w:rFonts w:ascii="Calibri" w:hAnsi="Calibri"/>
                <w:b/>
                <w:color w:val="000000"/>
                <w:sz w:val="18"/>
                <w:szCs w:val="16"/>
                <w:lang w:val="en-GB" w:eastAsia="en-GB"/>
              </w:rPr>
              <w:t>Exceptional changes to Table A</w:t>
            </w:r>
          </w:p>
          <w:p w14:paraId="41CE9342" w14:textId="77777777" w:rsidR="00F103E8" w:rsidRPr="002A00C3" w:rsidRDefault="00F103E8" w:rsidP="0056686A">
            <w:pPr>
              <w:jc w:val="center"/>
              <w:rPr>
                <w:rFonts w:ascii="Calibri" w:hAnsi="Calibri"/>
                <w:color w:val="000000"/>
                <w:sz w:val="16"/>
                <w:szCs w:val="16"/>
                <w:lang w:val="en-GB" w:eastAsia="en-GB"/>
              </w:rPr>
            </w:pPr>
            <w:r w:rsidRPr="002A00C3">
              <w:rPr>
                <w:rFonts w:ascii="Calibri" w:hAnsi="Calibri"/>
                <w:color w:val="000000"/>
                <w:sz w:val="14"/>
                <w:szCs w:val="16"/>
                <w:lang w:val="en-GB" w:eastAsia="en-GB"/>
              </w:rPr>
              <w:t>(to be approved by e-mail or signature by the student, the responsible person in the Sending Institution and the responsible person in the Receiving Institution)</w:t>
            </w:r>
          </w:p>
        </w:tc>
      </w:tr>
      <w:tr w:rsidR="00F103E8" w:rsidRPr="00595BAF" w14:paraId="6E8E9D6C" w14:textId="77777777" w:rsidTr="00586FCD">
        <w:trPr>
          <w:gridAfter w:val="1"/>
          <w:wAfter w:w="10" w:type="dxa"/>
          <w:trHeight w:val="677"/>
        </w:trPr>
        <w:tc>
          <w:tcPr>
            <w:tcW w:w="1144" w:type="dxa"/>
            <w:tcBorders>
              <w:top w:val="nil"/>
              <w:left w:val="double" w:sz="6" w:space="0" w:color="auto"/>
              <w:bottom w:val="nil"/>
              <w:right w:val="single" w:sz="8" w:space="0" w:color="auto"/>
            </w:tcBorders>
            <w:shd w:val="clear" w:color="auto" w:fill="auto"/>
            <w:vAlign w:val="center"/>
            <w:hideMark/>
          </w:tcPr>
          <w:p w14:paraId="2E2C6C7A" w14:textId="77777777" w:rsidR="00F103E8" w:rsidRPr="00830793" w:rsidRDefault="00F103E8" w:rsidP="0056686A">
            <w:pPr>
              <w:jc w:val="center"/>
              <w:rPr>
                <w:rFonts w:ascii="Calibri" w:hAnsi="Calibri"/>
                <w:b/>
                <w:bCs/>
                <w:color w:val="000000"/>
                <w:sz w:val="18"/>
                <w:szCs w:val="16"/>
                <w:lang w:val="en-GB" w:eastAsia="en-GB"/>
              </w:rPr>
            </w:pPr>
            <w:r w:rsidRPr="00830793">
              <w:rPr>
                <w:rFonts w:ascii="Calibri" w:hAnsi="Calibri"/>
                <w:b/>
                <w:bCs/>
                <w:color w:val="000000"/>
                <w:sz w:val="18"/>
                <w:szCs w:val="16"/>
                <w:lang w:val="en-GB" w:eastAsia="en-GB"/>
              </w:rPr>
              <w:t>Table A2</w:t>
            </w:r>
          </w:p>
          <w:p w14:paraId="794A5491" w14:textId="77777777" w:rsidR="00F103E8" w:rsidRPr="002A00C3" w:rsidRDefault="00F103E8" w:rsidP="0056686A">
            <w:pPr>
              <w:jc w:val="center"/>
              <w:rPr>
                <w:rFonts w:ascii="Calibri" w:hAnsi="Calibri"/>
                <w:b/>
                <w:bCs/>
                <w:color w:val="000000"/>
                <w:sz w:val="16"/>
                <w:szCs w:val="16"/>
                <w:lang w:val="en-GB" w:eastAsia="en-GB"/>
              </w:rPr>
            </w:pPr>
            <w:r w:rsidRPr="00830793">
              <w:rPr>
                <w:rFonts w:ascii="Calibri" w:hAnsi="Calibri"/>
                <w:b/>
                <w:bCs/>
                <w:color w:val="000000"/>
                <w:sz w:val="18"/>
                <w:szCs w:val="16"/>
                <w:lang w:val="en-GB" w:eastAsia="en-GB"/>
              </w:rPr>
              <w:t>During the mobility</w:t>
            </w:r>
          </w:p>
        </w:tc>
        <w:tc>
          <w:tcPr>
            <w:tcW w:w="1148" w:type="dxa"/>
            <w:gridSpan w:val="2"/>
            <w:tcBorders>
              <w:top w:val="single" w:sz="8" w:space="0" w:color="auto"/>
              <w:left w:val="nil"/>
              <w:bottom w:val="single" w:sz="8" w:space="0" w:color="auto"/>
              <w:right w:val="single" w:sz="8" w:space="0" w:color="auto"/>
            </w:tcBorders>
            <w:shd w:val="clear" w:color="auto" w:fill="auto"/>
            <w:vAlign w:val="center"/>
            <w:hideMark/>
          </w:tcPr>
          <w:p w14:paraId="339B2D1F" w14:textId="77777777" w:rsidR="00F103E8" w:rsidRPr="00830793" w:rsidRDefault="00F103E8" w:rsidP="0056686A">
            <w:pPr>
              <w:jc w:val="center"/>
              <w:rPr>
                <w:rFonts w:ascii="Calibri" w:hAnsi="Calibri"/>
                <w:b/>
                <w:bCs/>
                <w:color w:val="000000"/>
                <w:sz w:val="16"/>
                <w:szCs w:val="16"/>
                <w:highlight w:val="yellow"/>
                <w:lang w:val="en-GB" w:eastAsia="en-GB"/>
              </w:rPr>
            </w:pPr>
            <w:r w:rsidRPr="00830793">
              <w:rPr>
                <w:rFonts w:ascii="Calibri" w:hAnsi="Calibri"/>
                <w:b/>
                <w:bCs/>
                <w:color w:val="000000"/>
                <w:sz w:val="16"/>
                <w:szCs w:val="16"/>
                <w:highlight w:val="yellow"/>
                <w:lang w:val="en-GB" w:eastAsia="en-GB"/>
              </w:rPr>
              <w:t xml:space="preserve">Component code </w:t>
            </w:r>
            <w:r w:rsidRPr="00830793">
              <w:rPr>
                <w:rFonts w:ascii="Calibri" w:hAnsi="Calibri"/>
                <w:b/>
                <w:bCs/>
                <w:color w:val="000000"/>
                <w:sz w:val="16"/>
                <w:szCs w:val="16"/>
                <w:highlight w:val="yellow"/>
                <w:lang w:val="en-GB" w:eastAsia="en-GB"/>
              </w:rPr>
              <w:br/>
            </w:r>
            <w:r w:rsidRPr="00830793">
              <w:rPr>
                <w:rFonts w:ascii="Calibri" w:hAnsi="Calibri"/>
                <w:bCs/>
                <w:color w:val="000000"/>
                <w:sz w:val="16"/>
                <w:szCs w:val="16"/>
                <w:highlight w:val="yellow"/>
                <w:lang w:val="en-GB" w:eastAsia="en-GB"/>
              </w:rPr>
              <w:t>(if any)</w:t>
            </w:r>
          </w:p>
        </w:tc>
        <w:tc>
          <w:tcPr>
            <w:tcW w:w="3086" w:type="dxa"/>
            <w:gridSpan w:val="2"/>
            <w:tcBorders>
              <w:top w:val="single" w:sz="8" w:space="0" w:color="auto"/>
              <w:left w:val="nil"/>
              <w:bottom w:val="single" w:sz="8" w:space="0" w:color="auto"/>
              <w:right w:val="single" w:sz="8" w:space="0" w:color="auto"/>
            </w:tcBorders>
            <w:shd w:val="clear" w:color="auto" w:fill="auto"/>
            <w:vAlign w:val="center"/>
            <w:hideMark/>
          </w:tcPr>
          <w:p w14:paraId="631ECE35" w14:textId="77777777" w:rsidR="00F103E8" w:rsidRPr="00830793" w:rsidRDefault="00F103E8" w:rsidP="0056686A">
            <w:pPr>
              <w:jc w:val="center"/>
              <w:rPr>
                <w:rFonts w:ascii="Calibri" w:hAnsi="Calibri"/>
                <w:b/>
                <w:bCs/>
                <w:color w:val="000000"/>
                <w:sz w:val="16"/>
                <w:szCs w:val="16"/>
                <w:highlight w:val="yellow"/>
                <w:lang w:val="en-GB" w:eastAsia="en-GB"/>
              </w:rPr>
            </w:pPr>
            <w:r w:rsidRPr="00830793">
              <w:rPr>
                <w:rFonts w:ascii="Calibri" w:hAnsi="Calibri"/>
                <w:b/>
                <w:bCs/>
                <w:color w:val="000000"/>
                <w:sz w:val="16"/>
                <w:szCs w:val="16"/>
                <w:highlight w:val="yellow"/>
                <w:lang w:val="en-GB" w:eastAsia="en-GB"/>
              </w:rPr>
              <w:t>Component title at the</w:t>
            </w:r>
            <w:r w:rsidRPr="00830793">
              <w:rPr>
                <w:rFonts w:ascii="Calibri" w:hAnsi="Calibri"/>
                <w:bCs/>
                <w:color w:val="000000"/>
                <w:sz w:val="16"/>
                <w:szCs w:val="16"/>
                <w:highlight w:val="yellow"/>
                <w:lang w:val="en-GB" w:eastAsia="en-GB"/>
              </w:rPr>
              <w:t xml:space="preserve"> </w:t>
            </w:r>
            <w:r w:rsidRPr="00830793">
              <w:rPr>
                <w:rFonts w:ascii="Calibri" w:hAnsi="Calibri"/>
                <w:b/>
                <w:bCs/>
                <w:color w:val="000000"/>
                <w:sz w:val="16"/>
                <w:szCs w:val="16"/>
                <w:highlight w:val="yellow"/>
                <w:lang w:val="en-GB" w:eastAsia="en-GB"/>
              </w:rPr>
              <w:t>Receiving Institution</w:t>
            </w:r>
            <w:r w:rsidRPr="00830793">
              <w:rPr>
                <w:rFonts w:ascii="Calibri" w:hAnsi="Calibri"/>
                <w:b/>
                <w:bCs/>
                <w:color w:val="000000"/>
                <w:sz w:val="16"/>
                <w:szCs w:val="16"/>
                <w:highlight w:val="yellow"/>
                <w:lang w:val="en-GB" w:eastAsia="en-GB"/>
              </w:rPr>
              <w:br/>
            </w:r>
            <w:r w:rsidRPr="00830793">
              <w:rPr>
                <w:rFonts w:ascii="Calibri" w:hAnsi="Calibri"/>
                <w:bCs/>
                <w:color w:val="000000"/>
                <w:sz w:val="16"/>
                <w:szCs w:val="16"/>
                <w:highlight w:val="yellow"/>
                <w:lang w:val="en-GB" w:eastAsia="en-GB"/>
              </w:rPr>
              <w:t xml:space="preserve">(as indicated in the course catalogue) </w:t>
            </w:r>
          </w:p>
        </w:tc>
        <w:tc>
          <w:tcPr>
            <w:tcW w:w="1440" w:type="dxa"/>
            <w:gridSpan w:val="2"/>
            <w:tcBorders>
              <w:top w:val="single" w:sz="8" w:space="0" w:color="auto"/>
              <w:left w:val="nil"/>
              <w:bottom w:val="single" w:sz="8" w:space="0" w:color="auto"/>
              <w:right w:val="single" w:sz="8" w:space="0" w:color="auto"/>
            </w:tcBorders>
            <w:shd w:val="clear" w:color="auto" w:fill="auto"/>
            <w:vAlign w:val="center"/>
            <w:hideMark/>
          </w:tcPr>
          <w:p w14:paraId="2FD9C031" w14:textId="77777777" w:rsidR="00F103E8" w:rsidRPr="00830793" w:rsidRDefault="00F103E8" w:rsidP="0056686A">
            <w:pPr>
              <w:jc w:val="center"/>
              <w:rPr>
                <w:rFonts w:ascii="Calibri" w:hAnsi="Calibri"/>
                <w:b/>
                <w:bCs/>
                <w:color w:val="000000"/>
                <w:sz w:val="16"/>
                <w:szCs w:val="16"/>
                <w:highlight w:val="yellow"/>
                <w:lang w:val="en-GB" w:eastAsia="en-GB"/>
              </w:rPr>
            </w:pPr>
            <w:r w:rsidRPr="00830793">
              <w:rPr>
                <w:rFonts w:ascii="Calibri" w:hAnsi="Calibri"/>
                <w:b/>
                <w:bCs/>
                <w:color w:val="000000"/>
                <w:sz w:val="16"/>
                <w:szCs w:val="16"/>
                <w:highlight w:val="yellow"/>
                <w:lang w:val="en-GB" w:eastAsia="en-GB"/>
              </w:rPr>
              <w:t>Deleted component</w:t>
            </w:r>
            <w:r w:rsidRPr="00830793">
              <w:rPr>
                <w:rFonts w:ascii="Calibri" w:hAnsi="Calibri"/>
                <w:b/>
                <w:bCs/>
                <w:color w:val="000000"/>
                <w:sz w:val="16"/>
                <w:szCs w:val="16"/>
                <w:highlight w:val="yellow"/>
                <w:lang w:val="en-GB" w:eastAsia="en-GB"/>
              </w:rPr>
              <w:br/>
            </w:r>
            <w:r w:rsidRPr="00830793">
              <w:rPr>
                <w:rFonts w:ascii="Calibri" w:hAnsi="Calibri"/>
                <w:bCs/>
                <w:color w:val="000000"/>
                <w:sz w:val="16"/>
                <w:szCs w:val="16"/>
                <w:highlight w:val="yellow"/>
                <w:lang w:val="en-GB" w:eastAsia="en-GB"/>
              </w:rPr>
              <w:t>[tick if applicable]</w:t>
            </w:r>
          </w:p>
        </w:tc>
        <w:tc>
          <w:tcPr>
            <w:tcW w:w="1440" w:type="dxa"/>
            <w:gridSpan w:val="2"/>
            <w:tcBorders>
              <w:top w:val="single" w:sz="8" w:space="0" w:color="auto"/>
              <w:left w:val="nil"/>
              <w:bottom w:val="single" w:sz="8" w:space="0" w:color="auto"/>
              <w:right w:val="single" w:sz="8" w:space="0" w:color="auto"/>
            </w:tcBorders>
            <w:shd w:val="clear" w:color="auto" w:fill="auto"/>
            <w:vAlign w:val="center"/>
            <w:hideMark/>
          </w:tcPr>
          <w:p w14:paraId="4FAED1B8" w14:textId="77777777" w:rsidR="00F103E8" w:rsidRPr="00830793" w:rsidRDefault="00F103E8" w:rsidP="0056686A">
            <w:pPr>
              <w:jc w:val="center"/>
              <w:rPr>
                <w:rFonts w:ascii="Calibri" w:hAnsi="Calibri"/>
                <w:b/>
                <w:bCs/>
                <w:color w:val="000000"/>
                <w:sz w:val="16"/>
                <w:szCs w:val="16"/>
                <w:highlight w:val="yellow"/>
                <w:lang w:val="en-GB" w:eastAsia="en-GB"/>
              </w:rPr>
            </w:pPr>
            <w:r w:rsidRPr="00830793">
              <w:rPr>
                <w:rFonts w:ascii="Calibri" w:hAnsi="Calibri"/>
                <w:b/>
                <w:bCs/>
                <w:color w:val="000000"/>
                <w:sz w:val="16"/>
                <w:szCs w:val="16"/>
                <w:highlight w:val="yellow"/>
                <w:lang w:val="en-GB" w:eastAsia="en-GB"/>
              </w:rPr>
              <w:t>Added component</w:t>
            </w:r>
            <w:r w:rsidRPr="00830793">
              <w:rPr>
                <w:rFonts w:ascii="Calibri" w:hAnsi="Calibri"/>
                <w:b/>
                <w:bCs/>
                <w:color w:val="000000"/>
                <w:sz w:val="16"/>
                <w:szCs w:val="16"/>
                <w:highlight w:val="yellow"/>
                <w:lang w:val="en-GB" w:eastAsia="en-GB"/>
              </w:rPr>
              <w:br/>
            </w:r>
            <w:r w:rsidRPr="00830793">
              <w:rPr>
                <w:rFonts w:ascii="Calibri" w:hAnsi="Calibri"/>
                <w:bCs/>
                <w:color w:val="000000"/>
                <w:sz w:val="16"/>
                <w:szCs w:val="16"/>
                <w:highlight w:val="yellow"/>
                <w:lang w:val="en-GB" w:eastAsia="en-GB"/>
              </w:rPr>
              <w:t>[tick if applicable]</w:t>
            </w:r>
          </w:p>
        </w:tc>
        <w:tc>
          <w:tcPr>
            <w:tcW w:w="1800" w:type="dxa"/>
            <w:gridSpan w:val="2"/>
            <w:tcBorders>
              <w:top w:val="single" w:sz="8" w:space="0" w:color="auto"/>
              <w:left w:val="nil"/>
              <w:bottom w:val="single" w:sz="8" w:space="0" w:color="auto"/>
              <w:right w:val="single" w:sz="8" w:space="0" w:color="auto"/>
            </w:tcBorders>
            <w:shd w:val="clear" w:color="auto" w:fill="auto"/>
            <w:vAlign w:val="center"/>
            <w:hideMark/>
          </w:tcPr>
          <w:p w14:paraId="00B06959" w14:textId="6F07D58C" w:rsidR="00F103E8" w:rsidRPr="00830793" w:rsidRDefault="00F103E8" w:rsidP="0056686A">
            <w:pPr>
              <w:jc w:val="center"/>
              <w:rPr>
                <w:rFonts w:ascii="Calibri" w:hAnsi="Calibri"/>
                <w:b/>
                <w:bCs/>
                <w:color w:val="000000"/>
                <w:sz w:val="16"/>
                <w:szCs w:val="16"/>
                <w:highlight w:val="yellow"/>
                <w:lang w:val="en-GB" w:eastAsia="en-GB"/>
              </w:rPr>
            </w:pPr>
            <w:r w:rsidRPr="00830793">
              <w:rPr>
                <w:rFonts w:ascii="Calibri" w:hAnsi="Calibri"/>
                <w:b/>
                <w:bCs/>
                <w:color w:val="000000"/>
                <w:sz w:val="16"/>
                <w:szCs w:val="16"/>
                <w:highlight w:val="yellow"/>
                <w:lang w:val="en-GB" w:eastAsia="en-GB"/>
              </w:rPr>
              <w:t>Reason for cha</w:t>
            </w:r>
            <w:r w:rsidR="00586FCD">
              <w:rPr>
                <w:rFonts w:ascii="Calibri" w:hAnsi="Calibri"/>
                <w:b/>
                <w:bCs/>
                <w:color w:val="000000"/>
                <w:sz w:val="16"/>
                <w:szCs w:val="16"/>
                <w:highlight w:val="yellow"/>
                <w:lang w:val="en-GB" w:eastAsia="en-GB"/>
              </w:rPr>
              <w:t>nge</w:t>
            </w:r>
            <w:r w:rsidR="00586FCD">
              <w:rPr>
                <w:rStyle w:val="Znakapoznpodarou"/>
                <w:rFonts w:ascii="Calibri" w:hAnsi="Calibri"/>
                <w:b/>
                <w:bCs/>
                <w:color w:val="000000"/>
                <w:sz w:val="16"/>
                <w:szCs w:val="16"/>
                <w:highlight w:val="yellow"/>
                <w:lang w:val="en-GB" w:eastAsia="en-GB"/>
              </w:rPr>
              <w:footnoteReference w:id="14"/>
            </w:r>
          </w:p>
        </w:tc>
        <w:tc>
          <w:tcPr>
            <w:tcW w:w="1272" w:type="dxa"/>
            <w:tcBorders>
              <w:top w:val="single" w:sz="8" w:space="0" w:color="auto"/>
              <w:left w:val="nil"/>
              <w:bottom w:val="single" w:sz="8" w:space="0" w:color="auto"/>
              <w:right w:val="double" w:sz="6" w:space="0" w:color="000000"/>
            </w:tcBorders>
            <w:shd w:val="clear" w:color="auto" w:fill="auto"/>
            <w:vAlign w:val="center"/>
            <w:hideMark/>
          </w:tcPr>
          <w:p w14:paraId="51C92EA4" w14:textId="77777777" w:rsidR="004F43B9" w:rsidRDefault="00F103E8" w:rsidP="0056686A">
            <w:pPr>
              <w:jc w:val="center"/>
              <w:rPr>
                <w:rFonts w:ascii="Calibri" w:hAnsi="Calibri"/>
                <w:b/>
                <w:bCs/>
                <w:color w:val="000000"/>
                <w:sz w:val="16"/>
                <w:szCs w:val="16"/>
                <w:highlight w:val="yellow"/>
                <w:lang w:val="en-GB" w:eastAsia="en-GB"/>
              </w:rPr>
            </w:pPr>
            <w:r w:rsidRPr="00830793">
              <w:rPr>
                <w:rFonts w:ascii="Calibri" w:hAnsi="Calibri"/>
                <w:b/>
                <w:bCs/>
                <w:color w:val="000000"/>
                <w:sz w:val="16"/>
                <w:szCs w:val="16"/>
                <w:highlight w:val="yellow"/>
                <w:lang w:val="en-GB" w:eastAsia="en-GB"/>
              </w:rPr>
              <w:t xml:space="preserve">Number of ECTS credits </w:t>
            </w:r>
          </w:p>
          <w:p w14:paraId="0AC62538" w14:textId="074088B5" w:rsidR="00F103E8" w:rsidRPr="00830793" w:rsidRDefault="00F103E8" w:rsidP="0056686A">
            <w:pPr>
              <w:jc w:val="center"/>
              <w:rPr>
                <w:rFonts w:ascii="Calibri" w:hAnsi="Calibri"/>
                <w:b/>
                <w:bCs/>
                <w:color w:val="000000"/>
                <w:sz w:val="16"/>
                <w:szCs w:val="16"/>
                <w:highlight w:val="yellow"/>
                <w:lang w:val="en-GB" w:eastAsia="en-GB"/>
              </w:rPr>
            </w:pPr>
            <w:r w:rsidRPr="00830793">
              <w:rPr>
                <w:rFonts w:ascii="Calibri" w:hAnsi="Calibri"/>
                <w:b/>
                <w:bCs/>
                <w:color w:val="000000"/>
                <w:sz w:val="16"/>
                <w:szCs w:val="16"/>
                <w:highlight w:val="yellow"/>
                <w:lang w:val="en-GB" w:eastAsia="en-GB"/>
              </w:rPr>
              <w:t>(or equivalent)</w:t>
            </w:r>
          </w:p>
        </w:tc>
      </w:tr>
      <w:tr w:rsidR="00F103E8" w:rsidRPr="002A00C3" w14:paraId="151ED7A0" w14:textId="77777777" w:rsidTr="00586FCD">
        <w:trPr>
          <w:gridAfter w:val="1"/>
          <w:wAfter w:w="10" w:type="dxa"/>
          <w:trHeight w:val="108"/>
        </w:trPr>
        <w:tc>
          <w:tcPr>
            <w:tcW w:w="1144" w:type="dxa"/>
            <w:tcBorders>
              <w:top w:val="nil"/>
              <w:left w:val="double" w:sz="6" w:space="0" w:color="auto"/>
              <w:bottom w:val="nil"/>
              <w:right w:val="single" w:sz="8" w:space="0" w:color="auto"/>
            </w:tcBorders>
            <w:shd w:val="clear" w:color="auto" w:fill="auto"/>
            <w:noWrap/>
            <w:vAlign w:val="bottom"/>
            <w:hideMark/>
          </w:tcPr>
          <w:p w14:paraId="703A39E5" w14:textId="77777777" w:rsidR="00F103E8" w:rsidRPr="002A00C3" w:rsidRDefault="00F103E8" w:rsidP="0056686A">
            <w:pPr>
              <w:rPr>
                <w:rFonts w:ascii="Calibri" w:hAnsi="Calibri"/>
                <w:color w:val="000000"/>
                <w:sz w:val="16"/>
                <w:szCs w:val="16"/>
                <w:lang w:val="en-GB" w:eastAsia="en-GB"/>
              </w:rPr>
            </w:pPr>
            <w:r w:rsidRPr="002A00C3">
              <w:rPr>
                <w:rFonts w:ascii="Calibri" w:hAnsi="Calibri"/>
                <w:color w:val="000000"/>
                <w:sz w:val="16"/>
                <w:szCs w:val="16"/>
                <w:lang w:val="en-GB" w:eastAsia="en-GB"/>
              </w:rPr>
              <w:t> </w:t>
            </w:r>
          </w:p>
        </w:tc>
        <w:tc>
          <w:tcPr>
            <w:tcW w:w="1148" w:type="dxa"/>
            <w:gridSpan w:val="2"/>
            <w:tcBorders>
              <w:top w:val="nil"/>
              <w:left w:val="nil"/>
              <w:bottom w:val="nil"/>
              <w:right w:val="single" w:sz="8" w:space="0" w:color="auto"/>
            </w:tcBorders>
            <w:shd w:val="clear" w:color="auto" w:fill="auto"/>
            <w:vAlign w:val="center"/>
            <w:hideMark/>
          </w:tcPr>
          <w:p w14:paraId="04CBFFF4" w14:textId="77777777" w:rsidR="00F103E8" w:rsidRPr="002A00C3" w:rsidRDefault="00F103E8" w:rsidP="0056686A">
            <w:pPr>
              <w:rPr>
                <w:rFonts w:ascii="Calibri" w:hAnsi="Calibri"/>
                <w:color w:val="0000FF"/>
                <w:sz w:val="16"/>
                <w:szCs w:val="16"/>
                <w:lang w:val="en-GB" w:eastAsia="en-GB"/>
              </w:rPr>
            </w:pPr>
            <w:r w:rsidRPr="002A00C3">
              <w:rPr>
                <w:rFonts w:ascii="Calibri" w:hAnsi="Calibri"/>
                <w:color w:val="0000FF"/>
                <w:sz w:val="16"/>
                <w:szCs w:val="16"/>
                <w:lang w:val="en-GB" w:eastAsia="en-GB"/>
              </w:rPr>
              <w:t> </w:t>
            </w:r>
          </w:p>
        </w:tc>
        <w:tc>
          <w:tcPr>
            <w:tcW w:w="3086" w:type="dxa"/>
            <w:gridSpan w:val="2"/>
            <w:tcBorders>
              <w:top w:val="nil"/>
              <w:left w:val="nil"/>
              <w:bottom w:val="nil"/>
              <w:right w:val="single" w:sz="8" w:space="0" w:color="auto"/>
            </w:tcBorders>
            <w:shd w:val="clear" w:color="auto" w:fill="auto"/>
            <w:vAlign w:val="center"/>
            <w:hideMark/>
          </w:tcPr>
          <w:p w14:paraId="2126ED90" w14:textId="77777777" w:rsidR="00F103E8" w:rsidRPr="002A00C3" w:rsidRDefault="00F103E8" w:rsidP="0056686A">
            <w:pPr>
              <w:rPr>
                <w:rFonts w:ascii="Calibri" w:hAnsi="Calibri"/>
                <w:b/>
                <w:bCs/>
                <w:color w:val="000000"/>
                <w:sz w:val="16"/>
                <w:szCs w:val="16"/>
                <w:lang w:val="en-GB" w:eastAsia="en-GB"/>
              </w:rPr>
            </w:pPr>
            <w:r w:rsidRPr="002A00C3">
              <w:rPr>
                <w:rFonts w:ascii="Calibri" w:hAnsi="Calibri"/>
                <w:b/>
                <w:bCs/>
                <w:color w:val="000000"/>
                <w:sz w:val="16"/>
                <w:szCs w:val="16"/>
                <w:lang w:val="en-GB" w:eastAsia="en-GB"/>
              </w:rPr>
              <w:t> </w:t>
            </w:r>
          </w:p>
        </w:tc>
        <w:tc>
          <w:tcPr>
            <w:tcW w:w="1440" w:type="dxa"/>
            <w:gridSpan w:val="2"/>
            <w:tcBorders>
              <w:top w:val="nil"/>
              <w:left w:val="nil"/>
              <w:bottom w:val="nil"/>
              <w:right w:val="single" w:sz="8" w:space="0" w:color="auto"/>
            </w:tcBorders>
            <w:shd w:val="clear" w:color="auto" w:fill="auto"/>
            <w:vAlign w:val="center"/>
            <w:hideMark/>
          </w:tcPr>
          <w:p w14:paraId="6D747072" w14:textId="77777777" w:rsidR="00F103E8" w:rsidRPr="002A00C3" w:rsidRDefault="00846228" w:rsidP="0056686A">
            <w:pPr>
              <w:jc w:val="center"/>
              <w:rPr>
                <w:rFonts w:ascii="Calibri" w:hAnsi="Calibri"/>
                <w:b/>
                <w:bCs/>
                <w:color w:val="000000"/>
                <w:sz w:val="16"/>
                <w:szCs w:val="16"/>
                <w:lang w:val="en-GB" w:eastAsia="en-GB"/>
              </w:rPr>
            </w:pPr>
            <w:sdt>
              <w:sdtPr>
                <w:rPr>
                  <w:rFonts w:ascii="Calibri" w:hAnsi="Calibri"/>
                  <w:iCs/>
                  <w:color w:val="000000"/>
                  <w:sz w:val="12"/>
                  <w:szCs w:val="16"/>
                  <w:lang w:val="en-GB" w:eastAsia="en-GB"/>
                </w:rPr>
                <w:id w:val="788944703"/>
                <w14:checkbox>
                  <w14:checked w14:val="1"/>
                  <w14:checkedState w14:val="2612" w14:font="MS Gothic"/>
                  <w14:uncheckedState w14:val="2610" w14:font="MS Gothic"/>
                </w14:checkbox>
              </w:sdtPr>
              <w:sdtEndPr/>
              <w:sdtContent>
                <w:r w:rsidR="00F103E8">
                  <w:rPr>
                    <w:rFonts w:ascii="MS Gothic" w:eastAsia="MS Gothic" w:hAnsi="MS Gothic" w:hint="eastAsia"/>
                    <w:iCs/>
                    <w:color w:val="000000"/>
                    <w:sz w:val="12"/>
                    <w:szCs w:val="16"/>
                    <w:lang w:val="en-GB" w:eastAsia="en-GB"/>
                  </w:rPr>
                  <w:t>☒</w:t>
                </w:r>
              </w:sdtContent>
            </w:sdt>
          </w:p>
        </w:tc>
        <w:tc>
          <w:tcPr>
            <w:tcW w:w="1440" w:type="dxa"/>
            <w:gridSpan w:val="2"/>
            <w:tcBorders>
              <w:top w:val="nil"/>
              <w:left w:val="nil"/>
              <w:bottom w:val="nil"/>
              <w:right w:val="single" w:sz="8" w:space="0" w:color="auto"/>
            </w:tcBorders>
            <w:shd w:val="clear" w:color="auto" w:fill="auto"/>
            <w:vAlign w:val="center"/>
            <w:hideMark/>
          </w:tcPr>
          <w:p w14:paraId="270ABC07" w14:textId="77777777" w:rsidR="00F103E8" w:rsidRPr="002A00C3" w:rsidRDefault="00846228" w:rsidP="0056686A">
            <w:pPr>
              <w:jc w:val="center"/>
              <w:rPr>
                <w:rFonts w:ascii="Calibri" w:hAnsi="Calibri"/>
                <w:b/>
                <w:bCs/>
                <w:color w:val="000000"/>
                <w:sz w:val="16"/>
                <w:szCs w:val="16"/>
                <w:lang w:val="en-GB" w:eastAsia="en-GB"/>
              </w:rPr>
            </w:pPr>
            <w:sdt>
              <w:sdtPr>
                <w:rPr>
                  <w:rFonts w:ascii="Calibri" w:hAnsi="Calibri"/>
                  <w:iCs/>
                  <w:color w:val="000000"/>
                  <w:sz w:val="12"/>
                  <w:szCs w:val="16"/>
                  <w:lang w:val="en-GB" w:eastAsia="en-GB"/>
                </w:rPr>
                <w:id w:val="993454283"/>
                <w14:checkbox>
                  <w14:checked w14:val="0"/>
                  <w14:checkedState w14:val="2612" w14:font="MS Gothic"/>
                  <w14:uncheckedState w14:val="2610" w14:font="MS Gothic"/>
                </w14:checkbox>
              </w:sdtPr>
              <w:sdtEndPr/>
              <w:sdtContent>
                <w:r w:rsidR="00F103E8" w:rsidRPr="002A00C3">
                  <w:rPr>
                    <w:rFonts w:ascii="MS Gothic" w:eastAsia="MS Gothic" w:hAnsi="MS Gothic" w:hint="eastAsia"/>
                    <w:iCs/>
                    <w:color w:val="000000"/>
                    <w:sz w:val="12"/>
                    <w:szCs w:val="16"/>
                    <w:lang w:val="en-GB" w:eastAsia="en-GB"/>
                  </w:rPr>
                  <w:t>☐</w:t>
                </w:r>
              </w:sdtContent>
            </w:sdt>
          </w:p>
        </w:tc>
        <w:sdt>
          <w:sdtPr>
            <w:rPr>
              <w:rFonts w:ascii="Calibri" w:hAnsi="Calibri"/>
              <w:b/>
              <w:bCs/>
              <w:color w:val="000000"/>
              <w:sz w:val="16"/>
              <w:szCs w:val="16"/>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EndPr/>
          <w:sdtContent>
            <w:tc>
              <w:tcPr>
                <w:tcW w:w="1800" w:type="dxa"/>
                <w:gridSpan w:val="2"/>
                <w:tcBorders>
                  <w:top w:val="nil"/>
                  <w:left w:val="nil"/>
                  <w:bottom w:val="nil"/>
                  <w:right w:val="single" w:sz="8" w:space="0" w:color="auto"/>
                </w:tcBorders>
                <w:shd w:val="clear" w:color="auto" w:fill="auto"/>
                <w:vAlign w:val="center"/>
                <w:hideMark/>
              </w:tcPr>
              <w:p w14:paraId="61DC20B2" w14:textId="77777777" w:rsidR="00F103E8" w:rsidRPr="002A00C3" w:rsidRDefault="00F103E8" w:rsidP="0056686A">
                <w:pPr>
                  <w:jc w:val="center"/>
                  <w:rPr>
                    <w:rFonts w:ascii="Calibri" w:hAnsi="Calibri"/>
                    <w:b/>
                    <w:bCs/>
                    <w:color w:val="000000"/>
                    <w:sz w:val="16"/>
                    <w:szCs w:val="16"/>
                    <w:lang w:val="en-GB" w:eastAsia="en-GB"/>
                  </w:rPr>
                </w:pPr>
                <w:r w:rsidRPr="009C2388">
                  <w:rPr>
                    <w:rStyle w:val="Zstupntext"/>
                  </w:rPr>
                  <w:t>Choose an item.</w:t>
                </w:r>
              </w:p>
            </w:tc>
          </w:sdtContent>
        </w:sdt>
        <w:tc>
          <w:tcPr>
            <w:tcW w:w="1272" w:type="dxa"/>
            <w:tcBorders>
              <w:top w:val="single" w:sz="8" w:space="0" w:color="auto"/>
              <w:left w:val="nil"/>
              <w:bottom w:val="single" w:sz="8" w:space="0" w:color="auto"/>
              <w:right w:val="double" w:sz="6" w:space="0" w:color="000000"/>
            </w:tcBorders>
            <w:shd w:val="clear" w:color="auto" w:fill="auto"/>
            <w:vAlign w:val="bottom"/>
            <w:hideMark/>
          </w:tcPr>
          <w:p w14:paraId="54DF49CB" w14:textId="77777777" w:rsidR="00F103E8" w:rsidRPr="002A00C3" w:rsidRDefault="00F103E8" w:rsidP="0056686A">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 </w:t>
            </w:r>
          </w:p>
        </w:tc>
      </w:tr>
      <w:tr w:rsidR="00F103E8" w:rsidRPr="002A00C3" w14:paraId="58A0ED95" w14:textId="77777777" w:rsidTr="00586FCD">
        <w:trPr>
          <w:gridAfter w:val="1"/>
          <w:wAfter w:w="10" w:type="dxa"/>
          <w:trHeight w:val="181"/>
        </w:trPr>
        <w:tc>
          <w:tcPr>
            <w:tcW w:w="1144" w:type="dxa"/>
            <w:tcBorders>
              <w:top w:val="nil"/>
              <w:left w:val="double" w:sz="6" w:space="0" w:color="auto"/>
              <w:bottom w:val="double" w:sz="6" w:space="0" w:color="auto"/>
              <w:right w:val="single" w:sz="8" w:space="0" w:color="auto"/>
            </w:tcBorders>
            <w:shd w:val="clear" w:color="auto" w:fill="auto"/>
            <w:noWrap/>
            <w:vAlign w:val="bottom"/>
            <w:hideMark/>
          </w:tcPr>
          <w:p w14:paraId="5B42D7A9" w14:textId="77777777" w:rsidR="00F103E8" w:rsidRPr="002A00C3" w:rsidRDefault="00F103E8" w:rsidP="0056686A">
            <w:pPr>
              <w:rPr>
                <w:rFonts w:ascii="Calibri" w:hAnsi="Calibri"/>
                <w:color w:val="000000"/>
                <w:sz w:val="16"/>
                <w:szCs w:val="16"/>
                <w:lang w:val="en-GB" w:eastAsia="en-GB"/>
              </w:rPr>
            </w:pPr>
            <w:r w:rsidRPr="002A00C3">
              <w:rPr>
                <w:rFonts w:ascii="Calibri" w:hAnsi="Calibri"/>
                <w:color w:val="000000"/>
                <w:sz w:val="16"/>
                <w:szCs w:val="16"/>
                <w:lang w:val="en-GB" w:eastAsia="en-GB"/>
              </w:rPr>
              <w:t> </w:t>
            </w:r>
          </w:p>
        </w:tc>
        <w:tc>
          <w:tcPr>
            <w:tcW w:w="1148" w:type="dxa"/>
            <w:gridSpan w:val="2"/>
            <w:tcBorders>
              <w:top w:val="single" w:sz="8" w:space="0" w:color="auto"/>
              <w:left w:val="single" w:sz="8" w:space="0" w:color="auto"/>
              <w:bottom w:val="double" w:sz="6" w:space="0" w:color="auto"/>
              <w:right w:val="single" w:sz="8" w:space="0" w:color="auto"/>
            </w:tcBorders>
            <w:shd w:val="clear" w:color="auto" w:fill="auto"/>
            <w:vAlign w:val="center"/>
            <w:hideMark/>
          </w:tcPr>
          <w:p w14:paraId="2E5853A0" w14:textId="77777777" w:rsidR="00F103E8" w:rsidRPr="002A00C3" w:rsidRDefault="00F103E8" w:rsidP="0056686A">
            <w:pPr>
              <w:rPr>
                <w:rFonts w:ascii="Calibri" w:hAnsi="Calibri"/>
                <w:color w:val="0000FF"/>
                <w:sz w:val="16"/>
                <w:szCs w:val="16"/>
                <w:lang w:val="en-GB" w:eastAsia="en-GB"/>
              </w:rPr>
            </w:pPr>
            <w:r w:rsidRPr="002A00C3">
              <w:rPr>
                <w:rFonts w:ascii="Calibri" w:hAnsi="Calibri"/>
                <w:color w:val="0000FF"/>
                <w:sz w:val="16"/>
                <w:szCs w:val="16"/>
                <w:lang w:val="en-GB" w:eastAsia="en-GB"/>
              </w:rPr>
              <w:t> </w:t>
            </w:r>
          </w:p>
        </w:tc>
        <w:tc>
          <w:tcPr>
            <w:tcW w:w="3086" w:type="dxa"/>
            <w:gridSpan w:val="2"/>
            <w:tcBorders>
              <w:top w:val="single" w:sz="8" w:space="0" w:color="auto"/>
              <w:left w:val="nil"/>
              <w:bottom w:val="double" w:sz="6" w:space="0" w:color="auto"/>
              <w:right w:val="single" w:sz="8" w:space="0" w:color="auto"/>
            </w:tcBorders>
            <w:shd w:val="clear" w:color="auto" w:fill="auto"/>
            <w:vAlign w:val="center"/>
            <w:hideMark/>
          </w:tcPr>
          <w:p w14:paraId="0D8CE3D1" w14:textId="77777777" w:rsidR="00F103E8" w:rsidRPr="002A00C3" w:rsidRDefault="00F103E8" w:rsidP="0056686A">
            <w:pPr>
              <w:rPr>
                <w:rFonts w:ascii="Calibri" w:hAnsi="Calibri"/>
                <w:b/>
                <w:bCs/>
                <w:color w:val="000000"/>
                <w:sz w:val="16"/>
                <w:szCs w:val="16"/>
                <w:lang w:val="en-GB" w:eastAsia="en-GB"/>
              </w:rPr>
            </w:pPr>
            <w:r w:rsidRPr="002A00C3">
              <w:rPr>
                <w:rFonts w:ascii="Calibri" w:hAnsi="Calibri"/>
                <w:b/>
                <w:bCs/>
                <w:color w:val="000000"/>
                <w:sz w:val="16"/>
                <w:szCs w:val="16"/>
                <w:lang w:val="en-GB" w:eastAsia="en-GB"/>
              </w:rPr>
              <w:t> </w:t>
            </w:r>
          </w:p>
        </w:tc>
        <w:tc>
          <w:tcPr>
            <w:tcW w:w="1440" w:type="dxa"/>
            <w:gridSpan w:val="2"/>
            <w:tcBorders>
              <w:top w:val="single" w:sz="8" w:space="0" w:color="auto"/>
              <w:left w:val="nil"/>
              <w:bottom w:val="double" w:sz="6" w:space="0" w:color="auto"/>
              <w:right w:val="single" w:sz="8" w:space="0" w:color="auto"/>
            </w:tcBorders>
            <w:shd w:val="clear" w:color="auto" w:fill="auto"/>
            <w:vAlign w:val="center"/>
            <w:hideMark/>
          </w:tcPr>
          <w:p w14:paraId="710C6F5D" w14:textId="77777777" w:rsidR="00F103E8" w:rsidRPr="002A00C3" w:rsidRDefault="00846228" w:rsidP="0056686A">
            <w:pPr>
              <w:jc w:val="center"/>
              <w:rPr>
                <w:rFonts w:ascii="Calibri" w:hAnsi="Calibri"/>
                <w:b/>
                <w:bCs/>
                <w:color w:val="000000"/>
                <w:sz w:val="16"/>
                <w:szCs w:val="16"/>
                <w:lang w:val="en-GB" w:eastAsia="en-GB"/>
              </w:rPr>
            </w:pPr>
            <w:sdt>
              <w:sdtPr>
                <w:rPr>
                  <w:rFonts w:ascii="Calibri" w:hAnsi="Calibri"/>
                  <w:iCs/>
                  <w:color w:val="000000"/>
                  <w:sz w:val="12"/>
                  <w:szCs w:val="16"/>
                  <w:lang w:val="en-GB" w:eastAsia="en-GB"/>
                </w:rPr>
                <w:id w:val="1158355212"/>
                <w14:checkbox>
                  <w14:checked w14:val="0"/>
                  <w14:checkedState w14:val="2612" w14:font="MS Gothic"/>
                  <w14:uncheckedState w14:val="2610" w14:font="MS Gothic"/>
                </w14:checkbox>
              </w:sdtPr>
              <w:sdtEndPr/>
              <w:sdtContent>
                <w:r w:rsidR="00F103E8" w:rsidRPr="002A00C3">
                  <w:rPr>
                    <w:rFonts w:ascii="MS Gothic" w:eastAsia="MS Gothic" w:hAnsi="MS Gothic" w:hint="eastAsia"/>
                    <w:iCs/>
                    <w:color w:val="000000"/>
                    <w:sz w:val="12"/>
                    <w:szCs w:val="16"/>
                    <w:lang w:val="en-GB" w:eastAsia="en-GB"/>
                  </w:rPr>
                  <w:t>☐</w:t>
                </w:r>
              </w:sdtContent>
            </w:sdt>
          </w:p>
        </w:tc>
        <w:tc>
          <w:tcPr>
            <w:tcW w:w="1440" w:type="dxa"/>
            <w:gridSpan w:val="2"/>
            <w:tcBorders>
              <w:top w:val="single" w:sz="8" w:space="0" w:color="auto"/>
              <w:left w:val="nil"/>
              <w:bottom w:val="double" w:sz="6" w:space="0" w:color="auto"/>
              <w:right w:val="single" w:sz="8" w:space="0" w:color="auto"/>
            </w:tcBorders>
            <w:shd w:val="clear" w:color="auto" w:fill="auto"/>
            <w:vAlign w:val="center"/>
            <w:hideMark/>
          </w:tcPr>
          <w:p w14:paraId="05192399" w14:textId="77777777" w:rsidR="00F103E8" w:rsidRPr="002A00C3" w:rsidRDefault="00846228" w:rsidP="0056686A">
            <w:pPr>
              <w:jc w:val="center"/>
              <w:rPr>
                <w:rFonts w:ascii="Calibri" w:hAnsi="Calibri"/>
                <w:b/>
                <w:bCs/>
                <w:color w:val="000000"/>
                <w:sz w:val="16"/>
                <w:szCs w:val="16"/>
                <w:lang w:val="en-GB" w:eastAsia="en-GB"/>
              </w:rPr>
            </w:pPr>
            <w:sdt>
              <w:sdtPr>
                <w:rPr>
                  <w:rFonts w:ascii="Calibri" w:hAnsi="Calibri"/>
                  <w:iCs/>
                  <w:color w:val="000000"/>
                  <w:sz w:val="12"/>
                  <w:szCs w:val="16"/>
                  <w:lang w:val="en-GB" w:eastAsia="en-GB"/>
                </w:rPr>
                <w:id w:val="-1784565115"/>
                <w14:checkbox>
                  <w14:checked w14:val="1"/>
                  <w14:checkedState w14:val="2612" w14:font="MS Gothic"/>
                  <w14:uncheckedState w14:val="2610" w14:font="MS Gothic"/>
                </w14:checkbox>
              </w:sdtPr>
              <w:sdtEndPr/>
              <w:sdtContent>
                <w:r w:rsidR="00F103E8">
                  <w:rPr>
                    <w:rFonts w:ascii="MS Gothic" w:eastAsia="MS Gothic" w:hAnsi="MS Gothic" w:hint="eastAsia"/>
                    <w:iCs/>
                    <w:color w:val="000000"/>
                    <w:sz w:val="12"/>
                    <w:szCs w:val="16"/>
                    <w:lang w:val="en-GB" w:eastAsia="en-GB"/>
                  </w:rPr>
                  <w:t>☒</w:t>
                </w:r>
              </w:sdtContent>
            </w:sdt>
          </w:p>
        </w:tc>
        <w:sdt>
          <w:sdtPr>
            <w:rPr>
              <w:rFonts w:ascii="Calibri" w:hAnsi="Calibri"/>
              <w:b/>
              <w:bCs/>
              <w:color w:val="000000"/>
              <w:sz w:val="16"/>
              <w:szCs w:val="16"/>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EndPr/>
          <w:sdtContent>
            <w:tc>
              <w:tcPr>
                <w:tcW w:w="1800" w:type="dxa"/>
                <w:gridSpan w:val="2"/>
                <w:tcBorders>
                  <w:top w:val="single" w:sz="8" w:space="0" w:color="auto"/>
                  <w:left w:val="nil"/>
                  <w:bottom w:val="double" w:sz="6" w:space="0" w:color="auto"/>
                  <w:right w:val="single" w:sz="8" w:space="0" w:color="auto"/>
                </w:tcBorders>
                <w:shd w:val="clear" w:color="auto" w:fill="auto"/>
                <w:vAlign w:val="center"/>
                <w:hideMark/>
              </w:tcPr>
              <w:p w14:paraId="30774BC5" w14:textId="77777777" w:rsidR="00F103E8" w:rsidRPr="002A00C3" w:rsidRDefault="00F103E8" w:rsidP="0056686A">
                <w:pPr>
                  <w:jc w:val="center"/>
                  <w:rPr>
                    <w:rFonts w:ascii="Calibri" w:hAnsi="Calibri"/>
                    <w:b/>
                    <w:bCs/>
                    <w:color w:val="000000"/>
                    <w:sz w:val="16"/>
                    <w:szCs w:val="16"/>
                    <w:lang w:val="en-GB" w:eastAsia="en-GB"/>
                  </w:rPr>
                </w:pPr>
                <w:r w:rsidRPr="009C2388">
                  <w:rPr>
                    <w:rStyle w:val="Zstupntext"/>
                  </w:rPr>
                  <w:t>Choose an item.</w:t>
                </w:r>
              </w:p>
            </w:tc>
          </w:sdtContent>
        </w:sdt>
        <w:tc>
          <w:tcPr>
            <w:tcW w:w="1272" w:type="dxa"/>
            <w:tcBorders>
              <w:top w:val="single" w:sz="8" w:space="0" w:color="auto"/>
              <w:left w:val="nil"/>
              <w:bottom w:val="double" w:sz="6" w:space="0" w:color="auto"/>
              <w:right w:val="double" w:sz="6" w:space="0" w:color="000000"/>
            </w:tcBorders>
            <w:shd w:val="clear" w:color="auto" w:fill="auto"/>
            <w:vAlign w:val="bottom"/>
            <w:hideMark/>
          </w:tcPr>
          <w:p w14:paraId="6BA29E54" w14:textId="77777777" w:rsidR="00F103E8" w:rsidRPr="002A00C3" w:rsidRDefault="00F103E8" w:rsidP="0056686A">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 </w:t>
            </w:r>
          </w:p>
        </w:tc>
      </w:tr>
      <w:tr w:rsidR="00F103E8" w:rsidRPr="002A00C3" w14:paraId="61D7FE2F" w14:textId="77777777" w:rsidTr="00586FCD">
        <w:trPr>
          <w:trHeight w:val="178"/>
        </w:trPr>
        <w:tc>
          <w:tcPr>
            <w:tcW w:w="1559"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30C74AB7" w14:textId="77777777" w:rsidR="00F103E8" w:rsidRPr="002A00C3" w:rsidRDefault="00F103E8" w:rsidP="0056686A">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Commitment</w:t>
            </w:r>
          </w:p>
        </w:tc>
        <w:tc>
          <w:tcPr>
            <w:tcW w:w="1985" w:type="dxa"/>
            <w:gridSpan w:val="2"/>
            <w:tcBorders>
              <w:top w:val="double" w:sz="6" w:space="0" w:color="auto"/>
              <w:left w:val="nil"/>
              <w:bottom w:val="single" w:sz="8" w:space="0" w:color="auto"/>
              <w:right w:val="single" w:sz="8" w:space="0" w:color="auto"/>
            </w:tcBorders>
            <w:shd w:val="clear" w:color="auto" w:fill="auto"/>
            <w:noWrap/>
            <w:vAlign w:val="center"/>
            <w:hideMark/>
          </w:tcPr>
          <w:p w14:paraId="688A234C" w14:textId="77777777" w:rsidR="00F103E8" w:rsidRPr="002A00C3" w:rsidRDefault="00F103E8" w:rsidP="0056686A">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Name</w:t>
            </w:r>
          </w:p>
        </w:tc>
        <w:tc>
          <w:tcPr>
            <w:tcW w:w="2126" w:type="dxa"/>
            <w:gridSpan w:val="2"/>
            <w:tcBorders>
              <w:top w:val="double" w:sz="6" w:space="0" w:color="auto"/>
              <w:left w:val="single" w:sz="8" w:space="0" w:color="auto"/>
              <w:bottom w:val="single" w:sz="8" w:space="0" w:color="auto"/>
              <w:right w:val="nil"/>
            </w:tcBorders>
            <w:shd w:val="clear" w:color="auto" w:fill="auto"/>
            <w:vAlign w:val="center"/>
            <w:hideMark/>
          </w:tcPr>
          <w:p w14:paraId="16790C21" w14:textId="77777777" w:rsidR="00F103E8" w:rsidRPr="002A00C3" w:rsidRDefault="00F103E8" w:rsidP="0056686A">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Email</w:t>
            </w:r>
          </w:p>
        </w:tc>
        <w:tc>
          <w:tcPr>
            <w:tcW w:w="1701" w:type="dxa"/>
            <w:gridSpan w:val="2"/>
            <w:tcBorders>
              <w:top w:val="double" w:sz="6" w:space="0" w:color="auto"/>
              <w:left w:val="single" w:sz="8" w:space="0" w:color="auto"/>
              <w:bottom w:val="single" w:sz="8" w:space="0" w:color="auto"/>
              <w:right w:val="nil"/>
            </w:tcBorders>
            <w:shd w:val="clear" w:color="auto" w:fill="auto"/>
            <w:vAlign w:val="center"/>
            <w:hideMark/>
          </w:tcPr>
          <w:p w14:paraId="3CD30895" w14:textId="77777777" w:rsidR="00F103E8" w:rsidRPr="002A00C3" w:rsidRDefault="00F103E8" w:rsidP="0056686A">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Position</w:t>
            </w:r>
          </w:p>
        </w:tc>
        <w:tc>
          <w:tcPr>
            <w:tcW w:w="1134" w:type="dxa"/>
            <w:gridSpan w:val="2"/>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06FD179F" w14:textId="77777777" w:rsidR="00F103E8" w:rsidRPr="002A00C3" w:rsidRDefault="00F103E8" w:rsidP="0056686A">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Date</w:t>
            </w:r>
          </w:p>
        </w:tc>
        <w:tc>
          <w:tcPr>
            <w:tcW w:w="2835" w:type="dxa"/>
            <w:gridSpan w:val="3"/>
            <w:tcBorders>
              <w:top w:val="double" w:sz="6" w:space="0" w:color="000000"/>
              <w:left w:val="single" w:sz="8" w:space="0" w:color="auto"/>
              <w:bottom w:val="single" w:sz="8" w:space="0" w:color="auto"/>
              <w:right w:val="double" w:sz="6" w:space="0" w:color="000000"/>
            </w:tcBorders>
            <w:shd w:val="clear" w:color="auto" w:fill="auto"/>
            <w:vAlign w:val="center"/>
            <w:hideMark/>
          </w:tcPr>
          <w:p w14:paraId="367FD9EC" w14:textId="77777777" w:rsidR="00F103E8" w:rsidRPr="002A00C3" w:rsidRDefault="00F103E8" w:rsidP="0056686A">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Signature</w:t>
            </w:r>
            <w:r>
              <w:rPr>
                <w:rFonts w:ascii="Calibri" w:hAnsi="Calibri"/>
                <w:b/>
                <w:bCs/>
                <w:color w:val="000000"/>
                <w:sz w:val="16"/>
                <w:szCs w:val="16"/>
                <w:lang w:val="en-GB" w:eastAsia="en-GB"/>
              </w:rPr>
              <w:t xml:space="preserve"> &amp; Stamp</w:t>
            </w:r>
          </w:p>
        </w:tc>
      </w:tr>
      <w:tr w:rsidR="00F103E8" w:rsidRPr="002A00C3" w14:paraId="37F53AF3" w14:textId="77777777" w:rsidTr="00586FCD">
        <w:trPr>
          <w:trHeight w:val="107"/>
        </w:trPr>
        <w:tc>
          <w:tcPr>
            <w:tcW w:w="1559" w:type="dxa"/>
            <w:gridSpan w:val="2"/>
            <w:tcBorders>
              <w:top w:val="single" w:sz="8" w:space="0" w:color="auto"/>
              <w:left w:val="double" w:sz="6" w:space="0" w:color="auto"/>
              <w:bottom w:val="single" w:sz="8" w:space="0" w:color="auto"/>
              <w:right w:val="single" w:sz="8" w:space="0" w:color="auto"/>
            </w:tcBorders>
            <w:shd w:val="clear" w:color="auto" w:fill="auto"/>
            <w:vAlign w:val="center"/>
            <w:hideMark/>
          </w:tcPr>
          <w:p w14:paraId="363F4DE8" w14:textId="77777777" w:rsidR="00F103E8" w:rsidRPr="002A00C3" w:rsidRDefault="00F103E8" w:rsidP="0056686A">
            <w:pPr>
              <w:jc w:val="center"/>
              <w:rPr>
                <w:rFonts w:ascii="Calibri" w:hAnsi="Calibri"/>
                <w:color w:val="000000"/>
                <w:sz w:val="16"/>
                <w:szCs w:val="16"/>
                <w:lang w:val="en-GB" w:eastAsia="en-GB"/>
              </w:rPr>
            </w:pPr>
            <w:r w:rsidRPr="002A00C3">
              <w:rPr>
                <w:rFonts w:ascii="Calibri" w:hAnsi="Calibri"/>
                <w:color w:val="000000"/>
                <w:sz w:val="16"/>
                <w:szCs w:val="16"/>
                <w:lang w:val="en-GB" w:eastAsia="en-GB"/>
              </w:rPr>
              <w:t>Student</w:t>
            </w:r>
          </w:p>
        </w:tc>
        <w:tc>
          <w:tcPr>
            <w:tcW w:w="1985" w:type="dxa"/>
            <w:gridSpan w:val="2"/>
            <w:tcBorders>
              <w:top w:val="single" w:sz="8" w:space="0" w:color="auto"/>
              <w:left w:val="nil"/>
              <w:bottom w:val="single" w:sz="8" w:space="0" w:color="auto"/>
              <w:right w:val="single" w:sz="8" w:space="0" w:color="auto"/>
            </w:tcBorders>
            <w:shd w:val="clear" w:color="auto" w:fill="auto"/>
            <w:noWrap/>
            <w:vAlign w:val="center"/>
            <w:hideMark/>
          </w:tcPr>
          <w:p w14:paraId="359C8849" w14:textId="77777777" w:rsidR="00F103E8" w:rsidRPr="00784E7F" w:rsidRDefault="00F103E8" w:rsidP="0056686A">
            <w:pPr>
              <w:jc w:val="center"/>
              <w:rPr>
                <w:rFonts w:ascii="Calibri" w:hAnsi="Calibri"/>
                <w:color w:val="000000"/>
                <w:sz w:val="16"/>
                <w:szCs w:val="16"/>
                <w:highlight w:val="lightGray"/>
                <w:lang w:val="en-GB" w:eastAsia="en-GB"/>
              </w:rPr>
            </w:pPr>
          </w:p>
        </w:tc>
        <w:tc>
          <w:tcPr>
            <w:tcW w:w="2126" w:type="dxa"/>
            <w:gridSpan w:val="2"/>
            <w:tcBorders>
              <w:top w:val="single" w:sz="8" w:space="0" w:color="auto"/>
              <w:left w:val="single" w:sz="8" w:space="0" w:color="auto"/>
              <w:bottom w:val="single" w:sz="8" w:space="0" w:color="auto"/>
              <w:right w:val="nil"/>
            </w:tcBorders>
            <w:shd w:val="clear" w:color="auto" w:fill="auto"/>
            <w:noWrap/>
            <w:vAlign w:val="center"/>
          </w:tcPr>
          <w:p w14:paraId="51252B8A" w14:textId="77777777" w:rsidR="00F103E8" w:rsidRPr="002A00C3" w:rsidRDefault="00F103E8" w:rsidP="0056686A">
            <w:pPr>
              <w:jc w:val="center"/>
              <w:rPr>
                <w:rFonts w:ascii="Calibri" w:hAnsi="Calibri"/>
                <w:color w:val="000000"/>
                <w:sz w:val="16"/>
                <w:szCs w:val="16"/>
                <w:lang w:val="en-GB" w:eastAsia="en-GB"/>
              </w:rPr>
            </w:pPr>
          </w:p>
          <w:p w14:paraId="1A0430DD" w14:textId="77777777" w:rsidR="00F103E8" w:rsidRPr="002A00C3" w:rsidRDefault="00F103E8" w:rsidP="0056686A">
            <w:pPr>
              <w:jc w:val="center"/>
              <w:rPr>
                <w:rFonts w:ascii="Calibri" w:hAnsi="Calibri"/>
                <w:color w:val="000000"/>
                <w:sz w:val="16"/>
                <w:szCs w:val="16"/>
                <w:lang w:val="en-GB" w:eastAsia="en-GB"/>
              </w:rPr>
            </w:pPr>
          </w:p>
        </w:tc>
        <w:tc>
          <w:tcPr>
            <w:tcW w:w="1701" w:type="dxa"/>
            <w:gridSpan w:val="2"/>
            <w:tcBorders>
              <w:top w:val="single" w:sz="8" w:space="0" w:color="auto"/>
              <w:left w:val="single" w:sz="8" w:space="0" w:color="auto"/>
              <w:bottom w:val="single" w:sz="8" w:space="0" w:color="auto"/>
              <w:right w:val="nil"/>
            </w:tcBorders>
            <w:shd w:val="clear" w:color="auto" w:fill="auto"/>
            <w:noWrap/>
            <w:vAlign w:val="center"/>
          </w:tcPr>
          <w:p w14:paraId="2DD35F0F" w14:textId="77777777" w:rsidR="00F103E8" w:rsidRPr="002A00C3" w:rsidRDefault="00F103E8" w:rsidP="0056686A">
            <w:pPr>
              <w:jc w:val="center"/>
              <w:rPr>
                <w:rFonts w:ascii="Calibri" w:hAnsi="Calibri"/>
                <w:color w:val="000000"/>
                <w:sz w:val="16"/>
                <w:szCs w:val="16"/>
                <w:lang w:val="en-GB" w:eastAsia="en-GB"/>
              </w:rPr>
            </w:pPr>
            <w:r w:rsidRPr="002A00C3">
              <w:rPr>
                <w:rFonts w:ascii="Calibri" w:hAnsi="Calibri"/>
                <w:i/>
                <w:color w:val="000000"/>
                <w:sz w:val="16"/>
                <w:szCs w:val="16"/>
                <w:lang w:val="en-GB" w:eastAsia="en-GB"/>
              </w:rPr>
              <w:t>Student</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noWrap/>
            <w:vAlign w:val="center"/>
          </w:tcPr>
          <w:p w14:paraId="20F294F3" w14:textId="77777777" w:rsidR="00F103E8" w:rsidRPr="002A00C3" w:rsidRDefault="00F103E8" w:rsidP="0056686A">
            <w:pPr>
              <w:jc w:val="center"/>
              <w:rPr>
                <w:rFonts w:ascii="Calibri" w:hAnsi="Calibri"/>
                <w:color w:val="000000"/>
                <w:sz w:val="16"/>
                <w:szCs w:val="16"/>
                <w:lang w:val="en-GB" w:eastAsia="en-GB"/>
              </w:rPr>
            </w:pPr>
          </w:p>
        </w:tc>
        <w:tc>
          <w:tcPr>
            <w:tcW w:w="2835" w:type="dxa"/>
            <w:gridSpan w:val="3"/>
            <w:tcBorders>
              <w:top w:val="single" w:sz="8" w:space="0" w:color="auto"/>
              <w:left w:val="nil"/>
              <w:bottom w:val="single" w:sz="8" w:space="0" w:color="auto"/>
              <w:right w:val="double" w:sz="6" w:space="0" w:color="000000"/>
            </w:tcBorders>
            <w:shd w:val="clear" w:color="auto" w:fill="auto"/>
            <w:vAlign w:val="center"/>
          </w:tcPr>
          <w:p w14:paraId="1548E13B" w14:textId="77777777" w:rsidR="00F103E8" w:rsidRDefault="00F103E8" w:rsidP="0056686A">
            <w:pPr>
              <w:jc w:val="center"/>
              <w:rPr>
                <w:rFonts w:ascii="Calibri" w:hAnsi="Calibri"/>
                <w:b/>
                <w:bCs/>
                <w:color w:val="000000"/>
                <w:sz w:val="16"/>
                <w:szCs w:val="16"/>
                <w:lang w:val="en-GB" w:eastAsia="en-GB"/>
              </w:rPr>
            </w:pPr>
          </w:p>
          <w:p w14:paraId="27F55BB1" w14:textId="77777777" w:rsidR="00F103E8" w:rsidRDefault="00F103E8" w:rsidP="0056686A">
            <w:pPr>
              <w:jc w:val="center"/>
              <w:rPr>
                <w:rFonts w:ascii="Calibri" w:hAnsi="Calibri"/>
                <w:b/>
                <w:bCs/>
                <w:color w:val="000000"/>
                <w:sz w:val="16"/>
                <w:szCs w:val="16"/>
                <w:lang w:val="en-GB" w:eastAsia="en-GB"/>
              </w:rPr>
            </w:pPr>
          </w:p>
          <w:p w14:paraId="0ACB652E" w14:textId="77777777" w:rsidR="00F103E8" w:rsidRPr="002A00C3" w:rsidRDefault="00F103E8" w:rsidP="0056686A">
            <w:pPr>
              <w:jc w:val="center"/>
              <w:rPr>
                <w:rFonts w:ascii="Calibri" w:hAnsi="Calibri"/>
                <w:b/>
                <w:bCs/>
                <w:color w:val="000000"/>
                <w:sz w:val="16"/>
                <w:szCs w:val="16"/>
                <w:lang w:val="en-GB" w:eastAsia="en-GB"/>
              </w:rPr>
            </w:pPr>
          </w:p>
        </w:tc>
      </w:tr>
      <w:tr w:rsidR="00F103E8" w:rsidRPr="002A00C3" w14:paraId="56A3EC54" w14:textId="77777777" w:rsidTr="00F46E49">
        <w:trPr>
          <w:trHeight w:val="157"/>
        </w:trPr>
        <w:tc>
          <w:tcPr>
            <w:tcW w:w="1559" w:type="dxa"/>
            <w:gridSpan w:val="2"/>
            <w:tcBorders>
              <w:top w:val="single" w:sz="8" w:space="0" w:color="auto"/>
              <w:left w:val="double" w:sz="6" w:space="0" w:color="auto"/>
              <w:bottom w:val="single" w:sz="8" w:space="0" w:color="auto"/>
              <w:right w:val="single" w:sz="8" w:space="0" w:color="auto"/>
            </w:tcBorders>
            <w:shd w:val="clear" w:color="auto" w:fill="auto"/>
            <w:vAlign w:val="center"/>
            <w:hideMark/>
          </w:tcPr>
          <w:p w14:paraId="55E360AE" w14:textId="5E5A6690" w:rsidR="00F103E8" w:rsidRPr="002A00C3" w:rsidRDefault="00F103E8" w:rsidP="0056686A">
            <w:pPr>
              <w:jc w:val="center"/>
              <w:rPr>
                <w:rFonts w:ascii="Calibri" w:hAnsi="Calibri"/>
                <w:color w:val="000000"/>
                <w:sz w:val="16"/>
                <w:szCs w:val="16"/>
                <w:lang w:val="en-GB" w:eastAsia="en-GB"/>
              </w:rPr>
            </w:pPr>
            <w:r w:rsidRPr="002A00C3">
              <w:rPr>
                <w:rFonts w:ascii="Calibri" w:hAnsi="Calibri"/>
                <w:color w:val="000000"/>
                <w:sz w:val="16"/>
                <w:szCs w:val="16"/>
                <w:lang w:val="en-GB" w:eastAsia="en-GB"/>
              </w:rPr>
              <w:t>Responsible person</w:t>
            </w:r>
            <w:r w:rsidR="00586FCD">
              <w:rPr>
                <w:rStyle w:val="Znakapoznpodarou"/>
                <w:rFonts w:ascii="Calibri" w:hAnsi="Calibri"/>
                <w:color w:val="000000"/>
                <w:sz w:val="16"/>
                <w:szCs w:val="16"/>
                <w:lang w:val="en-GB" w:eastAsia="en-GB"/>
              </w:rPr>
              <w:footnoteReference w:id="15"/>
            </w:r>
            <w:r w:rsidRPr="002A00C3">
              <w:rPr>
                <w:rFonts w:ascii="Calibri" w:hAnsi="Calibri"/>
                <w:color w:val="000000"/>
                <w:sz w:val="16"/>
                <w:szCs w:val="16"/>
                <w:lang w:val="en-GB" w:eastAsia="en-GB"/>
              </w:rPr>
              <w:t xml:space="preserve"> at the</w:t>
            </w:r>
            <w:r w:rsidRPr="002A00C3">
              <w:rPr>
                <w:rFonts w:ascii="Calibri" w:hAnsi="Calibri"/>
                <w:b/>
                <w:color w:val="000000"/>
                <w:sz w:val="16"/>
                <w:szCs w:val="16"/>
                <w:lang w:val="en-GB" w:eastAsia="en-GB"/>
              </w:rPr>
              <w:t xml:space="preserve"> </w:t>
            </w:r>
            <w:r w:rsidRPr="002A00C3">
              <w:rPr>
                <w:rFonts w:ascii="Calibri" w:hAnsi="Calibri"/>
                <w:color w:val="000000"/>
                <w:sz w:val="16"/>
                <w:szCs w:val="16"/>
                <w:lang w:val="en-GB" w:eastAsia="en-GB"/>
              </w:rPr>
              <w:t>Sending Institution</w:t>
            </w:r>
          </w:p>
        </w:tc>
        <w:tc>
          <w:tcPr>
            <w:tcW w:w="1985" w:type="dxa"/>
            <w:gridSpan w:val="2"/>
            <w:tcBorders>
              <w:top w:val="nil"/>
              <w:left w:val="nil"/>
              <w:bottom w:val="single" w:sz="8" w:space="0" w:color="auto"/>
              <w:right w:val="single" w:sz="8" w:space="0" w:color="auto"/>
            </w:tcBorders>
            <w:shd w:val="clear" w:color="auto" w:fill="auto"/>
            <w:noWrap/>
            <w:vAlign w:val="center"/>
          </w:tcPr>
          <w:p w14:paraId="0F00DC57" w14:textId="2A91D623" w:rsidR="00F103E8" w:rsidRPr="002A00C3" w:rsidRDefault="00F103E8" w:rsidP="0056686A">
            <w:pPr>
              <w:jc w:val="center"/>
              <w:rPr>
                <w:rFonts w:ascii="Calibri" w:hAnsi="Calibri"/>
                <w:color w:val="000000"/>
                <w:sz w:val="16"/>
                <w:szCs w:val="16"/>
                <w:lang w:val="en-GB" w:eastAsia="en-GB"/>
              </w:rPr>
            </w:pPr>
          </w:p>
        </w:tc>
        <w:tc>
          <w:tcPr>
            <w:tcW w:w="2126" w:type="dxa"/>
            <w:gridSpan w:val="2"/>
            <w:tcBorders>
              <w:top w:val="nil"/>
              <w:left w:val="single" w:sz="8" w:space="0" w:color="auto"/>
              <w:bottom w:val="single" w:sz="8" w:space="0" w:color="auto"/>
              <w:right w:val="nil"/>
            </w:tcBorders>
            <w:shd w:val="clear" w:color="auto" w:fill="auto"/>
            <w:noWrap/>
            <w:vAlign w:val="center"/>
          </w:tcPr>
          <w:p w14:paraId="2F11A303" w14:textId="7BB003E1" w:rsidR="00F103E8" w:rsidRPr="001F3F22" w:rsidRDefault="00F103E8" w:rsidP="0056686A">
            <w:pPr>
              <w:jc w:val="center"/>
              <w:rPr>
                <w:rFonts w:ascii="Calibri" w:hAnsi="Calibri"/>
                <w:color w:val="000000"/>
                <w:sz w:val="16"/>
                <w:szCs w:val="16"/>
                <w:lang w:val="en-GB" w:eastAsia="en-GB"/>
              </w:rPr>
            </w:pPr>
          </w:p>
        </w:tc>
        <w:tc>
          <w:tcPr>
            <w:tcW w:w="1701" w:type="dxa"/>
            <w:gridSpan w:val="2"/>
            <w:tcBorders>
              <w:top w:val="nil"/>
              <w:left w:val="single" w:sz="8" w:space="0" w:color="auto"/>
              <w:bottom w:val="single" w:sz="8" w:space="0" w:color="auto"/>
              <w:right w:val="nil"/>
            </w:tcBorders>
            <w:shd w:val="clear" w:color="auto" w:fill="auto"/>
            <w:noWrap/>
            <w:vAlign w:val="center"/>
            <w:hideMark/>
          </w:tcPr>
          <w:p w14:paraId="52A786C6" w14:textId="07B43ABC" w:rsidR="00F103E8" w:rsidRPr="002A00C3" w:rsidRDefault="005904D3" w:rsidP="0056686A">
            <w:pPr>
              <w:jc w:val="center"/>
              <w:rPr>
                <w:rFonts w:ascii="Calibri" w:hAnsi="Calibri"/>
                <w:color w:val="000000"/>
                <w:sz w:val="16"/>
                <w:szCs w:val="16"/>
                <w:lang w:val="en-GB" w:eastAsia="en-GB"/>
              </w:rPr>
            </w:pPr>
            <w:r>
              <w:rPr>
                <w:rFonts w:ascii="Calibri" w:hAnsi="Calibri"/>
                <w:color w:val="000000"/>
                <w:sz w:val="16"/>
                <w:szCs w:val="16"/>
                <w:lang w:val="en-GB" w:eastAsia="en-GB"/>
              </w:rPr>
              <w:t xml:space="preserve">Erasmus+ </w:t>
            </w:r>
            <w:r w:rsidR="00F103E8">
              <w:rPr>
                <w:rFonts w:ascii="Calibri" w:hAnsi="Calibri"/>
                <w:color w:val="000000"/>
                <w:sz w:val="16"/>
                <w:szCs w:val="16"/>
                <w:lang w:val="en-GB" w:eastAsia="en-GB"/>
              </w:rPr>
              <w:t>Institutional Coordinator</w:t>
            </w:r>
          </w:p>
        </w:tc>
        <w:tc>
          <w:tcPr>
            <w:tcW w:w="1134" w:type="dxa"/>
            <w:gridSpan w:val="2"/>
            <w:tcBorders>
              <w:top w:val="nil"/>
              <w:left w:val="single" w:sz="8" w:space="0" w:color="auto"/>
              <w:bottom w:val="single" w:sz="8" w:space="0" w:color="auto"/>
              <w:right w:val="single" w:sz="8" w:space="0" w:color="auto"/>
            </w:tcBorders>
            <w:shd w:val="clear" w:color="auto" w:fill="auto"/>
            <w:noWrap/>
            <w:vAlign w:val="center"/>
            <w:hideMark/>
          </w:tcPr>
          <w:p w14:paraId="7FEA4E37" w14:textId="77777777" w:rsidR="00F103E8" w:rsidRPr="002A00C3" w:rsidRDefault="00F103E8" w:rsidP="0056686A">
            <w:pPr>
              <w:jc w:val="center"/>
              <w:rPr>
                <w:rFonts w:ascii="Calibri" w:hAnsi="Calibri"/>
                <w:color w:val="000000"/>
                <w:sz w:val="16"/>
                <w:szCs w:val="16"/>
                <w:lang w:val="en-GB" w:eastAsia="en-GB"/>
              </w:rPr>
            </w:pPr>
          </w:p>
        </w:tc>
        <w:tc>
          <w:tcPr>
            <w:tcW w:w="2835" w:type="dxa"/>
            <w:gridSpan w:val="3"/>
            <w:tcBorders>
              <w:top w:val="single" w:sz="8" w:space="0" w:color="auto"/>
              <w:left w:val="nil"/>
              <w:bottom w:val="single" w:sz="8" w:space="0" w:color="auto"/>
              <w:right w:val="double" w:sz="6" w:space="0" w:color="000000"/>
            </w:tcBorders>
            <w:shd w:val="clear" w:color="auto" w:fill="auto"/>
            <w:vAlign w:val="center"/>
            <w:hideMark/>
          </w:tcPr>
          <w:p w14:paraId="5AC79096" w14:textId="77777777" w:rsidR="00F103E8" w:rsidRDefault="00F103E8" w:rsidP="0056686A">
            <w:pPr>
              <w:rPr>
                <w:rFonts w:ascii="Calibri" w:hAnsi="Calibri"/>
                <w:b/>
                <w:bCs/>
                <w:color w:val="000000"/>
                <w:sz w:val="16"/>
                <w:szCs w:val="16"/>
                <w:lang w:val="en-GB" w:eastAsia="en-GB"/>
              </w:rPr>
            </w:pPr>
          </w:p>
          <w:p w14:paraId="3502A708" w14:textId="77777777" w:rsidR="00F103E8" w:rsidRDefault="00F103E8" w:rsidP="0056686A">
            <w:pPr>
              <w:rPr>
                <w:rFonts w:ascii="Calibri" w:hAnsi="Calibri"/>
                <w:b/>
                <w:bCs/>
                <w:color w:val="000000"/>
                <w:sz w:val="16"/>
                <w:szCs w:val="16"/>
                <w:lang w:val="en-GB" w:eastAsia="en-GB"/>
              </w:rPr>
            </w:pPr>
          </w:p>
          <w:p w14:paraId="41CE9DE5" w14:textId="77777777" w:rsidR="00F103E8" w:rsidRDefault="00F103E8" w:rsidP="0056686A">
            <w:pPr>
              <w:rPr>
                <w:rFonts w:ascii="Calibri" w:hAnsi="Calibri"/>
                <w:b/>
                <w:bCs/>
                <w:color w:val="000000"/>
                <w:sz w:val="16"/>
                <w:szCs w:val="16"/>
                <w:lang w:val="en-GB" w:eastAsia="en-GB"/>
              </w:rPr>
            </w:pPr>
          </w:p>
          <w:p w14:paraId="2E8C38AD" w14:textId="77777777" w:rsidR="00F103E8" w:rsidRDefault="00F103E8" w:rsidP="0056686A">
            <w:pPr>
              <w:rPr>
                <w:rFonts w:ascii="Calibri" w:hAnsi="Calibri"/>
                <w:b/>
                <w:bCs/>
                <w:color w:val="000000"/>
                <w:sz w:val="16"/>
                <w:szCs w:val="16"/>
                <w:lang w:val="en-GB" w:eastAsia="en-GB"/>
              </w:rPr>
            </w:pPr>
          </w:p>
          <w:p w14:paraId="5467208F" w14:textId="77777777" w:rsidR="00F103E8" w:rsidRDefault="00F103E8" w:rsidP="0056686A">
            <w:pPr>
              <w:rPr>
                <w:rFonts w:ascii="Calibri" w:hAnsi="Calibri"/>
                <w:b/>
                <w:bCs/>
                <w:color w:val="000000"/>
                <w:sz w:val="16"/>
                <w:szCs w:val="16"/>
                <w:lang w:val="en-GB" w:eastAsia="en-GB"/>
              </w:rPr>
            </w:pPr>
          </w:p>
          <w:p w14:paraId="1358F461" w14:textId="77777777" w:rsidR="00F103E8" w:rsidRPr="002A00C3" w:rsidRDefault="00F103E8" w:rsidP="0056686A">
            <w:pPr>
              <w:rPr>
                <w:rFonts w:ascii="Calibri" w:hAnsi="Calibri"/>
                <w:b/>
                <w:bCs/>
                <w:color w:val="000000"/>
                <w:sz w:val="16"/>
                <w:szCs w:val="16"/>
                <w:lang w:val="en-GB" w:eastAsia="en-GB"/>
              </w:rPr>
            </w:pPr>
          </w:p>
        </w:tc>
      </w:tr>
      <w:tr w:rsidR="00F103E8" w:rsidRPr="002A00C3" w14:paraId="077B4610" w14:textId="77777777" w:rsidTr="00586FCD">
        <w:trPr>
          <w:trHeight w:val="202"/>
        </w:trPr>
        <w:tc>
          <w:tcPr>
            <w:tcW w:w="1559" w:type="dxa"/>
            <w:gridSpan w:val="2"/>
            <w:tcBorders>
              <w:top w:val="single" w:sz="8" w:space="0" w:color="auto"/>
              <w:left w:val="double" w:sz="6" w:space="0" w:color="auto"/>
              <w:bottom w:val="double" w:sz="6" w:space="0" w:color="auto"/>
              <w:right w:val="single" w:sz="8" w:space="0" w:color="auto"/>
            </w:tcBorders>
            <w:shd w:val="clear" w:color="auto" w:fill="auto"/>
            <w:vAlign w:val="center"/>
            <w:hideMark/>
          </w:tcPr>
          <w:p w14:paraId="69AE2A1B" w14:textId="18A8C8C5" w:rsidR="00F103E8" w:rsidRPr="002A00C3" w:rsidRDefault="00F103E8" w:rsidP="0056686A">
            <w:pPr>
              <w:jc w:val="center"/>
              <w:rPr>
                <w:rFonts w:ascii="Calibri" w:hAnsi="Calibri"/>
                <w:color w:val="000000"/>
                <w:sz w:val="16"/>
                <w:szCs w:val="16"/>
                <w:lang w:val="en-GB" w:eastAsia="en-GB"/>
              </w:rPr>
            </w:pPr>
            <w:r w:rsidRPr="002A00C3">
              <w:rPr>
                <w:rFonts w:ascii="Calibri" w:hAnsi="Calibri"/>
                <w:color w:val="000000"/>
                <w:sz w:val="16"/>
                <w:szCs w:val="16"/>
                <w:lang w:val="en-GB" w:eastAsia="en-GB"/>
              </w:rPr>
              <w:t>Responsible person at the</w:t>
            </w:r>
            <w:r w:rsidRPr="002A00C3">
              <w:rPr>
                <w:rFonts w:ascii="Calibri" w:hAnsi="Calibri"/>
                <w:b/>
                <w:color w:val="000000"/>
                <w:sz w:val="16"/>
                <w:szCs w:val="16"/>
                <w:lang w:val="en-GB" w:eastAsia="en-GB"/>
              </w:rPr>
              <w:t xml:space="preserve"> </w:t>
            </w:r>
            <w:r w:rsidRPr="002A00C3">
              <w:rPr>
                <w:rFonts w:ascii="Calibri" w:hAnsi="Calibri"/>
                <w:color w:val="000000"/>
                <w:sz w:val="16"/>
                <w:szCs w:val="16"/>
                <w:lang w:val="en-GB" w:eastAsia="en-GB"/>
              </w:rPr>
              <w:t>Receiving Institution</w:t>
            </w:r>
            <w:r w:rsidR="00586FCD">
              <w:rPr>
                <w:rFonts w:ascii="Calibri" w:hAnsi="Calibri"/>
                <w:color w:val="000000"/>
                <w:sz w:val="16"/>
                <w:szCs w:val="16"/>
                <w:lang w:val="en-GB" w:eastAsia="en-GB"/>
              </w:rPr>
              <w:t xml:space="preserve"> </w:t>
            </w:r>
            <w:r w:rsidR="00586FCD">
              <w:rPr>
                <w:rStyle w:val="Znakapoznpodarou"/>
                <w:rFonts w:ascii="Calibri" w:hAnsi="Calibri"/>
                <w:color w:val="000000"/>
                <w:sz w:val="16"/>
                <w:szCs w:val="16"/>
                <w:lang w:val="en-GB" w:eastAsia="en-GB"/>
              </w:rPr>
              <w:footnoteReference w:id="16"/>
            </w:r>
          </w:p>
        </w:tc>
        <w:tc>
          <w:tcPr>
            <w:tcW w:w="1985" w:type="dxa"/>
            <w:gridSpan w:val="2"/>
            <w:tcBorders>
              <w:top w:val="nil"/>
              <w:left w:val="nil"/>
              <w:bottom w:val="double" w:sz="6" w:space="0" w:color="auto"/>
              <w:right w:val="single" w:sz="8" w:space="0" w:color="auto"/>
            </w:tcBorders>
            <w:shd w:val="clear" w:color="auto" w:fill="auto"/>
            <w:noWrap/>
            <w:vAlign w:val="center"/>
            <w:hideMark/>
          </w:tcPr>
          <w:p w14:paraId="5992349C" w14:textId="77777777" w:rsidR="00F103E8" w:rsidRPr="002A00C3" w:rsidRDefault="00F103E8" w:rsidP="0056686A">
            <w:pPr>
              <w:jc w:val="center"/>
              <w:rPr>
                <w:rFonts w:ascii="Calibri" w:hAnsi="Calibri"/>
                <w:color w:val="000000"/>
                <w:sz w:val="16"/>
                <w:szCs w:val="16"/>
                <w:lang w:val="en-GB" w:eastAsia="en-GB"/>
              </w:rPr>
            </w:pPr>
          </w:p>
        </w:tc>
        <w:tc>
          <w:tcPr>
            <w:tcW w:w="2126" w:type="dxa"/>
            <w:gridSpan w:val="2"/>
            <w:tcBorders>
              <w:top w:val="nil"/>
              <w:left w:val="single" w:sz="8" w:space="0" w:color="auto"/>
              <w:bottom w:val="double" w:sz="6" w:space="0" w:color="auto"/>
              <w:right w:val="nil"/>
            </w:tcBorders>
            <w:shd w:val="clear" w:color="auto" w:fill="auto"/>
            <w:noWrap/>
            <w:vAlign w:val="center"/>
            <w:hideMark/>
          </w:tcPr>
          <w:p w14:paraId="58F9269A" w14:textId="77777777" w:rsidR="00F103E8" w:rsidRPr="002A00C3" w:rsidRDefault="00F103E8" w:rsidP="0056686A">
            <w:pPr>
              <w:jc w:val="center"/>
              <w:rPr>
                <w:rFonts w:ascii="Calibri" w:hAnsi="Calibri"/>
                <w:color w:val="000000"/>
                <w:sz w:val="16"/>
                <w:szCs w:val="16"/>
                <w:lang w:val="en-GB" w:eastAsia="en-GB"/>
              </w:rPr>
            </w:pPr>
          </w:p>
        </w:tc>
        <w:tc>
          <w:tcPr>
            <w:tcW w:w="1701" w:type="dxa"/>
            <w:gridSpan w:val="2"/>
            <w:tcBorders>
              <w:top w:val="nil"/>
              <w:left w:val="single" w:sz="8" w:space="0" w:color="auto"/>
              <w:bottom w:val="double" w:sz="6" w:space="0" w:color="auto"/>
              <w:right w:val="nil"/>
            </w:tcBorders>
            <w:shd w:val="clear" w:color="auto" w:fill="auto"/>
            <w:noWrap/>
            <w:vAlign w:val="center"/>
            <w:hideMark/>
          </w:tcPr>
          <w:p w14:paraId="694ACB4B" w14:textId="77777777" w:rsidR="00F103E8" w:rsidRPr="002A00C3" w:rsidRDefault="00F103E8" w:rsidP="0056686A">
            <w:pPr>
              <w:jc w:val="center"/>
              <w:rPr>
                <w:rFonts w:ascii="Calibri" w:hAnsi="Calibri"/>
                <w:color w:val="000000"/>
                <w:sz w:val="16"/>
                <w:szCs w:val="16"/>
                <w:lang w:val="en-GB" w:eastAsia="en-GB"/>
              </w:rPr>
            </w:pPr>
          </w:p>
        </w:tc>
        <w:tc>
          <w:tcPr>
            <w:tcW w:w="1134" w:type="dxa"/>
            <w:gridSpan w:val="2"/>
            <w:tcBorders>
              <w:top w:val="nil"/>
              <w:left w:val="single" w:sz="8" w:space="0" w:color="auto"/>
              <w:bottom w:val="double" w:sz="6" w:space="0" w:color="auto"/>
              <w:right w:val="single" w:sz="8" w:space="0" w:color="auto"/>
            </w:tcBorders>
            <w:shd w:val="clear" w:color="auto" w:fill="auto"/>
            <w:noWrap/>
            <w:vAlign w:val="center"/>
            <w:hideMark/>
          </w:tcPr>
          <w:p w14:paraId="7565E4EB" w14:textId="77777777" w:rsidR="00F103E8" w:rsidRPr="002A00C3" w:rsidRDefault="00F103E8" w:rsidP="0056686A">
            <w:pPr>
              <w:jc w:val="center"/>
              <w:rPr>
                <w:rFonts w:ascii="Calibri" w:hAnsi="Calibri"/>
                <w:color w:val="000000"/>
                <w:sz w:val="16"/>
                <w:szCs w:val="16"/>
                <w:lang w:val="en-GB" w:eastAsia="en-GB"/>
              </w:rPr>
            </w:pPr>
          </w:p>
        </w:tc>
        <w:tc>
          <w:tcPr>
            <w:tcW w:w="2835" w:type="dxa"/>
            <w:gridSpan w:val="3"/>
            <w:tcBorders>
              <w:top w:val="single" w:sz="8" w:space="0" w:color="auto"/>
              <w:left w:val="nil"/>
              <w:bottom w:val="double" w:sz="6" w:space="0" w:color="auto"/>
              <w:right w:val="double" w:sz="6" w:space="0" w:color="000000"/>
            </w:tcBorders>
            <w:shd w:val="clear" w:color="auto" w:fill="auto"/>
            <w:vAlign w:val="center"/>
            <w:hideMark/>
          </w:tcPr>
          <w:p w14:paraId="610C020E" w14:textId="77777777" w:rsidR="00F103E8" w:rsidRDefault="00F103E8" w:rsidP="0056686A">
            <w:pPr>
              <w:rPr>
                <w:rFonts w:ascii="Calibri" w:hAnsi="Calibri"/>
                <w:b/>
                <w:bCs/>
                <w:color w:val="000000"/>
                <w:sz w:val="16"/>
                <w:szCs w:val="16"/>
                <w:lang w:val="en-GB" w:eastAsia="en-GB"/>
              </w:rPr>
            </w:pPr>
          </w:p>
          <w:p w14:paraId="24B7C880" w14:textId="77777777" w:rsidR="00F103E8" w:rsidRDefault="00F103E8" w:rsidP="0056686A">
            <w:pPr>
              <w:rPr>
                <w:rFonts w:ascii="Calibri" w:hAnsi="Calibri"/>
                <w:b/>
                <w:bCs/>
                <w:color w:val="000000"/>
                <w:sz w:val="16"/>
                <w:szCs w:val="16"/>
                <w:lang w:val="en-GB" w:eastAsia="en-GB"/>
              </w:rPr>
            </w:pPr>
          </w:p>
          <w:p w14:paraId="3993A22E" w14:textId="77777777" w:rsidR="00F103E8" w:rsidRDefault="00F103E8" w:rsidP="0056686A">
            <w:pPr>
              <w:rPr>
                <w:rFonts w:ascii="Calibri" w:hAnsi="Calibri"/>
                <w:b/>
                <w:bCs/>
                <w:color w:val="000000"/>
                <w:sz w:val="16"/>
                <w:szCs w:val="16"/>
                <w:lang w:val="en-GB" w:eastAsia="en-GB"/>
              </w:rPr>
            </w:pPr>
          </w:p>
          <w:p w14:paraId="6FC183B8" w14:textId="77777777" w:rsidR="00F103E8" w:rsidRDefault="00F103E8" w:rsidP="0056686A">
            <w:pPr>
              <w:rPr>
                <w:rFonts w:ascii="Calibri" w:hAnsi="Calibri"/>
                <w:b/>
                <w:bCs/>
                <w:color w:val="000000"/>
                <w:sz w:val="16"/>
                <w:szCs w:val="16"/>
                <w:lang w:val="en-GB" w:eastAsia="en-GB"/>
              </w:rPr>
            </w:pPr>
          </w:p>
          <w:p w14:paraId="6DE70ED8" w14:textId="77777777" w:rsidR="00F103E8" w:rsidRDefault="00F103E8" w:rsidP="0056686A">
            <w:pPr>
              <w:rPr>
                <w:rFonts w:ascii="Calibri" w:hAnsi="Calibri"/>
                <w:b/>
                <w:bCs/>
                <w:color w:val="000000"/>
                <w:sz w:val="16"/>
                <w:szCs w:val="16"/>
                <w:lang w:val="en-GB" w:eastAsia="en-GB"/>
              </w:rPr>
            </w:pPr>
          </w:p>
          <w:p w14:paraId="54316EFA" w14:textId="77777777" w:rsidR="00F103E8" w:rsidRPr="002A00C3" w:rsidRDefault="00F103E8" w:rsidP="0056686A">
            <w:pPr>
              <w:rPr>
                <w:rFonts w:ascii="Calibri" w:hAnsi="Calibri"/>
                <w:b/>
                <w:bCs/>
                <w:color w:val="000000"/>
                <w:sz w:val="16"/>
                <w:szCs w:val="16"/>
                <w:lang w:val="en-GB" w:eastAsia="en-GB"/>
              </w:rPr>
            </w:pPr>
          </w:p>
        </w:tc>
      </w:tr>
    </w:tbl>
    <w:tbl>
      <w:tblPr>
        <w:tblpPr w:leftFromText="141" w:rightFromText="141" w:vertAnchor="text" w:horzAnchor="margin" w:tblpXSpec="center" w:tblpY="-236"/>
        <w:tblW w:w="11198" w:type="dxa"/>
        <w:tblLayout w:type="fixed"/>
        <w:tblLook w:val="04A0" w:firstRow="1" w:lastRow="0" w:firstColumn="1" w:lastColumn="0" w:noHBand="0" w:noVBand="1"/>
      </w:tblPr>
      <w:tblGrid>
        <w:gridCol w:w="1131"/>
        <w:gridCol w:w="1135"/>
        <w:gridCol w:w="3112"/>
        <w:gridCol w:w="1440"/>
        <w:gridCol w:w="1440"/>
        <w:gridCol w:w="2940"/>
      </w:tblGrid>
      <w:tr w:rsidR="00586FCD" w:rsidRPr="00595BAF" w14:paraId="1DF691E0" w14:textId="77777777" w:rsidTr="00586FCD">
        <w:trPr>
          <w:trHeight w:val="215"/>
        </w:trPr>
        <w:tc>
          <w:tcPr>
            <w:tcW w:w="1131" w:type="dxa"/>
            <w:tcBorders>
              <w:top w:val="double" w:sz="6" w:space="0" w:color="000000"/>
              <w:left w:val="double" w:sz="6" w:space="0" w:color="auto"/>
              <w:bottom w:val="nil"/>
              <w:right w:val="nil"/>
            </w:tcBorders>
            <w:shd w:val="clear" w:color="auto" w:fill="auto"/>
            <w:noWrap/>
            <w:vAlign w:val="bottom"/>
            <w:hideMark/>
          </w:tcPr>
          <w:p w14:paraId="7AFDD716" w14:textId="77777777" w:rsidR="00586FCD" w:rsidRPr="002A00C3" w:rsidRDefault="00586FCD" w:rsidP="00586FCD">
            <w:pPr>
              <w:rPr>
                <w:rFonts w:ascii="Calibri" w:hAnsi="Calibri"/>
                <w:color w:val="000000"/>
                <w:sz w:val="16"/>
                <w:szCs w:val="16"/>
                <w:lang w:val="en-GB" w:eastAsia="en-GB"/>
              </w:rPr>
            </w:pPr>
            <w:r w:rsidRPr="002A00C3">
              <w:rPr>
                <w:rFonts w:ascii="Calibri" w:hAnsi="Calibri"/>
                <w:color w:val="000000"/>
                <w:sz w:val="16"/>
                <w:szCs w:val="16"/>
                <w:lang w:val="en-GB" w:eastAsia="en-GB"/>
              </w:rPr>
              <w:lastRenderedPageBreak/>
              <w:t> </w:t>
            </w:r>
          </w:p>
        </w:tc>
        <w:tc>
          <w:tcPr>
            <w:tcW w:w="10067" w:type="dxa"/>
            <w:gridSpan w:val="5"/>
            <w:tcBorders>
              <w:top w:val="double" w:sz="6" w:space="0" w:color="000000"/>
              <w:left w:val="nil"/>
              <w:bottom w:val="single" w:sz="8" w:space="0" w:color="auto"/>
              <w:right w:val="double" w:sz="6" w:space="0" w:color="000000"/>
            </w:tcBorders>
            <w:shd w:val="clear" w:color="auto" w:fill="auto"/>
            <w:vAlign w:val="center"/>
            <w:hideMark/>
          </w:tcPr>
          <w:p w14:paraId="77316D69" w14:textId="77777777" w:rsidR="00586FCD" w:rsidRPr="002A00C3" w:rsidRDefault="00586FCD" w:rsidP="00586FCD">
            <w:pPr>
              <w:jc w:val="center"/>
              <w:rPr>
                <w:rFonts w:ascii="Calibri" w:hAnsi="Calibri"/>
                <w:b/>
                <w:color w:val="000000"/>
                <w:sz w:val="16"/>
                <w:szCs w:val="16"/>
                <w:lang w:val="en-GB" w:eastAsia="en-GB"/>
              </w:rPr>
            </w:pPr>
            <w:r w:rsidRPr="002A00C3">
              <w:rPr>
                <w:rFonts w:ascii="Calibri" w:hAnsi="Calibri"/>
                <w:b/>
                <w:color w:val="000000"/>
                <w:sz w:val="16"/>
                <w:szCs w:val="16"/>
                <w:lang w:val="en-GB" w:eastAsia="en-GB"/>
              </w:rPr>
              <w:t>Exceptional changes to Table B (if applicable)</w:t>
            </w:r>
          </w:p>
          <w:p w14:paraId="3E3F5041" w14:textId="77777777" w:rsidR="00586FCD" w:rsidRPr="002A00C3" w:rsidRDefault="00586FCD" w:rsidP="00586FCD">
            <w:pPr>
              <w:jc w:val="center"/>
              <w:rPr>
                <w:rFonts w:ascii="Calibri" w:hAnsi="Calibri"/>
                <w:color w:val="000000"/>
                <w:sz w:val="16"/>
                <w:szCs w:val="16"/>
                <w:lang w:val="en-GB" w:eastAsia="en-GB"/>
              </w:rPr>
            </w:pPr>
            <w:r w:rsidRPr="002A00C3">
              <w:rPr>
                <w:rFonts w:ascii="Calibri" w:hAnsi="Calibri"/>
                <w:color w:val="000000"/>
                <w:sz w:val="14"/>
                <w:szCs w:val="16"/>
                <w:lang w:val="en-GB" w:eastAsia="en-GB"/>
              </w:rPr>
              <w:t>(to be approved by e-mail or signature by the student and the responsible person in the Sending Institution)</w:t>
            </w:r>
          </w:p>
        </w:tc>
      </w:tr>
      <w:tr w:rsidR="00586FCD" w:rsidRPr="00595BAF" w14:paraId="08B0EF67" w14:textId="77777777" w:rsidTr="00586FCD">
        <w:trPr>
          <w:trHeight w:val="773"/>
        </w:trPr>
        <w:tc>
          <w:tcPr>
            <w:tcW w:w="1131" w:type="dxa"/>
            <w:tcBorders>
              <w:top w:val="nil"/>
              <w:left w:val="double" w:sz="6" w:space="0" w:color="auto"/>
              <w:bottom w:val="nil"/>
              <w:right w:val="single" w:sz="8" w:space="0" w:color="auto"/>
            </w:tcBorders>
            <w:shd w:val="clear" w:color="auto" w:fill="auto"/>
            <w:vAlign w:val="center"/>
            <w:hideMark/>
          </w:tcPr>
          <w:p w14:paraId="17470410" w14:textId="77777777" w:rsidR="00586FCD" w:rsidRPr="00830793" w:rsidRDefault="00586FCD" w:rsidP="00586FCD">
            <w:pPr>
              <w:jc w:val="center"/>
              <w:rPr>
                <w:rFonts w:ascii="Calibri" w:hAnsi="Calibri"/>
                <w:b/>
                <w:bCs/>
                <w:color w:val="000000"/>
                <w:sz w:val="18"/>
                <w:szCs w:val="16"/>
                <w:lang w:val="en-GB" w:eastAsia="en-GB"/>
              </w:rPr>
            </w:pPr>
            <w:r w:rsidRPr="00830793">
              <w:rPr>
                <w:rFonts w:ascii="Calibri" w:hAnsi="Calibri"/>
                <w:b/>
                <w:bCs/>
                <w:color w:val="000000"/>
                <w:sz w:val="18"/>
                <w:szCs w:val="16"/>
                <w:lang w:val="en-GB" w:eastAsia="en-GB"/>
              </w:rPr>
              <w:t>Table B2</w:t>
            </w:r>
          </w:p>
          <w:p w14:paraId="1A738A72" w14:textId="77777777" w:rsidR="00586FCD" w:rsidRPr="002A00C3" w:rsidRDefault="00586FCD" w:rsidP="00586FCD">
            <w:pPr>
              <w:jc w:val="center"/>
              <w:rPr>
                <w:rFonts w:ascii="Calibri" w:hAnsi="Calibri"/>
                <w:b/>
                <w:bCs/>
                <w:color w:val="000000"/>
                <w:sz w:val="16"/>
                <w:szCs w:val="16"/>
                <w:lang w:val="en-GB" w:eastAsia="en-GB"/>
              </w:rPr>
            </w:pPr>
            <w:r w:rsidRPr="00830793">
              <w:rPr>
                <w:rFonts w:ascii="Calibri" w:hAnsi="Calibri"/>
                <w:b/>
                <w:bCs/>
                <w:color w:val="000000"/>
                <w:sz w:val="18"/>
                <w:szCs w:val="16"/>
                <w:lang w:val="en-GB" w:eastAsia="en-GB"/>
              </w:rPr>
              <w:t>During the mobility</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D92E678" w14:textId="77777777" w:rsidR="00586FCD" w:rsidRPr="002A00C3" w:rsidRDefault="00586FCD" w:rsidP="00586FCD">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 xml:space="preserve">Component code </w:t>
            </w:r>
            <w:r w:rsidRPr="002A00C3">
              <w:rPr>
                <w:rFonts w:ascii="Calibri" w:hAnsi="Calibri"/>
                <w:b/>
                <w:bCs/>
                <w:color w:val="000000"/>
                <w:sz w:val="16"/>
                <w:szCs w:val="16"/>
                <w:lang w:val="en-GB" w:eastAsia="en-GB"/>
              </w:rPr>
              <w:br/>
            </w:r>
            <w:r w:rsidRPr="002A00C3">
              <w:rPr>
                <w:rFonts w:ascii="Calibri" w:hAnsi="Calibri"/>
                <w:bCs/>
                <w:color w:val="000000"/>
                <w:sz w:val="16"/>
                <w:szCs w:val="16"/>
                <w:lang w:val="en-GB" w:eastAsia="en-GB"/>
              </w:rPr>
              <w:t>(if any)</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67A06621" w14:textId="77777777" w:rsidR="00586FCD" w:rsidRPr="002A00C3" w:rsidRDefault="00586FCD" w:rsidP="00586FCD">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Component title at the</w:t>
            </w:r>
            <w:r w:rsidRPr="002A00C3">
              <w:rPr>
                <w:rFonts w:ascii="Calibri" w:hAnsi="Calibri"/>
                <w:bCs/>
                <w:color w:val="000000"/>
                <w:sz w:val="16"/>
                <w:szCs w:val="16"/>
                <w:lang w:val="en-GB" w:eastAsia="en-GB"/>
              </w:rPr>
              <w:t xml:space="preserve"> </w:t>
            </w:r>
            <w:r w:rsidRPr="002A00C3">
              <w:rPr>
                <w:rFonts w:ascii="Calibri" w:hAnsi="Calibri"/>
                <w:b/>
                <w:bCs/>
                <w:color w:val="000000"/>
                <w:sz w:val="16"/>
                <w:szCs w:val="16"/>
                <w:lang w:val="en-GB" w:eastAsia="en-GB"/>
              </w:rPr>
              <w:t>Sending Institution</w:t>
            </w:r>
            <w:r w:rsidRPr="002A00C3">
              <w:rPr>
                <w:rFonts w:ascii="Calibri" w:hAnsi="Calibri"/>
                <w:b/>
                <w:bCs/>
                <w:color w:val="000000"/>
                <w:sz w:val="16"/>
                <w:szCs w:val="16"/>
                <w:lang w:val="en-GB" w:eastAsia="en-GB"/>
              </w:rPr>
              <w:br/>
            </w:r>
            <w:r w:rsidRPr="002A00C3">
              <w:rPr>
                <w:rFonts w:ascii="Calibri" w:hAnsi="Calibri"/>
                <w:bCs/>
                <w:color w:val="000000"/>
                <w:sz w:val="16"/>
                <w:szCs w:val="16"/>
                <w:lang w:val="en-GB" w:eastAsia="en-GB"/>
              </w:rPr>
              <w:t xml:space="preserve">(as indicated in the course catalogue)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0F7AE658" w14:textId="77777777" w:rsidR="00586FCD" w:rsidRPr="002A00C3" w:rsidRDefault="00586FCD" w:rsidP="00586FCD">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Deleted component</w:t>
            </w:r>
            <w:r w:rsidRPr="002A00C3">
              <w:rPr>
                <w:rFonts w:ascii="Calibri" w:hAnsi="Calibri"/>
                <w:b/>
                <w:bCs/>
                <w:color w:val="000000"/>
                <w:sz w:val="16"/>
                <w:szCs w:val="16"/>
                <w:lang w:val="en-GB" w:eastAsia="en-GB"/>
              </w:rPr>
              <w:br/>
            </w:r>
            <w:r w:rsidRPr="002A00C3">
              <w:rPr>
                <w:rFonts w:ascii="Calibri" w:hAnsi="Calibri"/>
                <w:bCs/>
                <w:color w:val="000000"/>
                <w:sz w:val="16"/>
                <w:szCs w:val="16"/>
                <w:lang w:val="en-GB" w:eastAsia="en-GB"/>
              </w:rPr>
              <w:t>[tick if applicable]</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78E37616" w14:textId="77777777" w:rsidR="00586FCD" w:rsidRPr="002A00C3" w:rsidRDefault="00586FCD" w:rsidP="00586FCD">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Added component</w:t>
            </w:r>
            <w:r w:rsidRPr="002A00C3">
              <w:rPr>
                <w:rFonts w:ascii="Calibri" w:hAnsi="Calibri"/>
                <w:b/>
                <w:bCs/>
                <w:color w:val="000000"/>
                <w:sz w:val="16"/>
                <w:szCs w:val="16"/>
                <w:lang w:val="en-GB" w:eastAsia="en-GB"/>
              </w:rPr>
              <w:br/>
            </w:r>
            <w:r w:rsidRPr="002A00C3">
              <w:rPr>
                <w:rFonts w:ascii="Calibri" w:hAnsi="Calibri"/>
                <w:bCs/>
                <w:color w:val="000000"/>
                <w:sz w:val="16"/>
                <w:szCs w:val="16"/>
                <w:lang w:val="en-GB" w:eastAsia="en-GB"/>
              </w:rPr>
              <w:t>[tick if applicable]</w:t>
            </w:r>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49362C11" w14:textId="77777777" w:rsidR="00586FCD" w:rsidRPr="002A00C3" w:rsidRDefault="00586FCD" w:rsidP="00586FCD">
            <w:pPr>
              <w:jc w:val="center"/>
              <w:rPr>
                <w:rFonts w:ascii="Calibri" w:hAnsi="Calibri"/>
                <w:b/>
                <w:bCs/>
                <w:color w:val="000000"/>
                <w:sz w:val="16"/>
                <w:szCs w:val="16"/>
                <w:lang w:val="en-GB" w:eastAsia="en-GB"/>
              </w:rPr>
            </w:pPr>
          </w:p>
          <w:p w14:paraId="3E456E9A" w14:textId="77777777" w:rsidR="00586FCD" w:rsidRPr="002A00C3" w:rsidRDefault="00586FCD" w:rsidP="00586FCD">
            <w:pPr>
              <w:jc w:val="center"/>
              <w:rPr>
                <w:rFonts w:ascii="Calibri" w:hAnsi="Calibri"/>
                <w:b/>
                <w:bCs/>
                <w:color w:val="000000"/>
                <w:sz w:val="16"/>
                <w:szCs w:val="16"/>
                <w:lang w:val="en-GB" w:eastAsia="en-GB"/>
              </w:rPr>
            </w:pPr>
            <w:r w:rsidRPr="002A00C3">
              <w:rPr>
                <w:rFonts w:ascii="Calibri" w:hAnsi="Calibri"/>
                <w:b/>
                <w:bCs/>
                <w:color w:val="000000"/>
                <w:sz w:val="16"/>
                <w:szCs w:val="16"/>
                <w:lang w:val="en-GB" w:eastAsia="en-GB"/>
              </w:rPr>
              <w:t>Number of ECTS credits (or equivalent)</w:t>
            </w:r>
          </w:p>
        </w:tc>
      </w:tr>
      <w:tr w:rsidR="00586FCD" w:rsidRPr="002A00C3" w14:paraId="2EBB96FB" w14:textId="77777777" w:rsidTr="00586FCD">
        <w:trPr>
          <w:trHeight w:val="101"/>
        </w:trPr>
        <w:tc>
          <w:tcPr>
            <w:tcW w:w="1131" w:type="dxa"/>
            <w:tcBorders>
              <w:top w:val="nil"/>
              <w:left w:val="double" w:sz="6" w:space="0" w:color="auto"/>
              <w:bottom w:val="nil"/>
              <w:right w:val="single" w:sz="8" w:space="0" w:color="auto"/>
            </w:tcBorders>
            <w:shd w:val="clear" w:color="auto" w:fill="auto"/>
            <w:noWrap/>
            <w:vAlign w:val="bottom"/>
            <w:hideMark/>
          </w:tcPr>
          <w:p w14:paraId="06DCF3A6" w14:textId="77777777" w:rsidR="00586FCD" w:rsidRPr="002A00C3" w:rsidRDefault="00586FCD" w:rsidP="00586FCD">
            <w:pPr>
              <w:rPr>
                <w:rFonts w:ascii="Calibri" w:hAnsi="Calibri"/>
                <w:color w:val="000000"/>
                <w:sz w:val="16"/>
                <w:szCs w:val="16"/>
                <w:lang w:val="en-GB" w:eastAsia="en-GB"/>
              </w:rPr>
            </w:pPr>
            <w:r w:rsidRPr="002A00C3">
              <w:rPr>
                <w:rFonts w:ascii="Calibri" w:hAnsi="Calibri"/>
                <w:color w:val="000000"/>
                <w:sz w:val="16"/>
                <w:szCs w:val="16"/>
                <w:lang w:val="en-GB"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57BE7BE" w14:textId="77777777" w:rsidR="00586FCD" w:rsidRPr="002A00C3" w:rsidRDefault="00586FCD" w:rsidP="00586FCD">
            <w:pPr>
              <w:rPr>
                <w:rFonts w:ascii="Calibri" w:hAnsi="Calibri"/>
                <w:color w:val="0000FF"/>
                <w:sz w:val="16"/>
                <w:szCs w:val="16"/>
                <w:lang w:val="en-GB" w:eastAsia="en-GB"/>
              </w:rPr>
            </w:pPr>
            <w:r w:rsidRPr="002A00C3">
              <w:rPr>
                <w:rFonts w:ascii="Calibri" w:hAnsi="Calibri"/>
                <w:color w:val="0000FF"/>
                <w:sz w:val="16"/>
                <w:szCs w:val="16"/>
                <w:lang w:val="en-GB" w:eastAsia="en-GB"/>
              </w:rPr>
              <w:t> </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5D7645F4" w14:textId="77777777" w:rsidR="00586FCD" w:rsidRPr="002A00C3" w:rsidRDefault="00586FCD" w:rsidP="00586FCD">
            <w:pPr>
              <w:rPr>
                <w:rFonts w:ascii="Calibri" w:hAnsi="Calibri"/>
                <w:b/>
                <w:bCs/>
                <w:color w:val="000000"/>
                <w:sz w:val="16"/>
                <w:szCs w:val="16"/>
                <w:lang w:val="en-GB" w:eastAsia="en-GB"/>
              </w:rPr>
            </w:pPr>
            <w:r w:rsidRPr="002A00C3">
              <w:rPr>
                <w:rFonts w:ascii="Calibri" w:hAnsi="Calibri"/>
                <w:b/>
                <w:bCs/>
                <w:color w:val="000000"/>
                <w:sz w:val="16"/>
                <w:szCs w:val="16"/>
                <w:lang w:val="en-GB"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1D668AFE" w14:textId="77777777" w:rsidR="00586FCD" w:rsidRPr="002A00C3" w:rsidRDefault="00846228" w:rsidP="00586FCD">
            <w:pPr>
              <w:jc w:val="center"/>
              <w:rPr>
                <w:rFonts w:ascii="Calibri" w:hAnsi="Calibri"/>
                <w:b/>
                <w:bCs/>
                <w:color w:val="000000"/>
                <w:sz w:val="16"/>
                <w:szCs w:val="16"/>
                <w:lang w:val="en-GB" w:eastAsia="en-GB"/>
              </w:rPr>
            </w:pPr>
            <w:sdt>
              <w:sdtPr>
                <w:rPr>
                  <w:rFonts w:ascii="Calibri" w:hAnsi="Calibri"/>
                  <w:iCs/>
                  <w:color w:val="000000"/>
                  <w:sz w:val="12"/>
                  <w:szCs w:val="16"/>
                  <w:lang w:val="en-GB" w:eastAsia="en-GB"/>
                </w:rPr>
                <w:id w:val="1806974447"/>
                <w14:checkbox>
                  <w14:checked w14:val="0"/>
                  <w14:checkedState w14:val="2612" w14:font="MS Gothic"/>
                  <w14:uncheckedState w14:val="2610" w14:font="MS Gothic"/>
                </w14:checkbox>
              </w:sdtPr>
              <w:sdtEndPr/>
              <w:sdtContent>
                <w:r w:rsidR="00586FCD" w:rsidRPr="002A00C3">
                  <w:rPr>
                    <w:rFonts w:ascii="MS Gothic" w:eastAsia="MS Gothic" w:hAnsi="MS Gothic"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01EEF497" w14:textId="77777777" w:rsidR="00586FCD" w:rsidRPr="002A00C3" w:rsidRDefault="00846228" w:rsidP="00586FCD">
            <w:pPr>
              <w:jc w:val="center"/>
              <w:rPr>
                <w:rFonts w:ascii="Calibri" w:hAnsi="Calibri"/>
                <w:b/>
                <w:bCs/>
                <w:color w:val="000000"/>
                <w:sz w:val="16"/>
                <w:szCs w:val="16"/>
                <w:lang w:val="en-GB" w:eastAsia="en-GB"/>
              </w:rPr>
            </w:pPr>
            <w:sdt>
              <w:sdtPr>
                <w:rPr>
                  <w:rFonts w:ascii="Calibri" w:hAnsi="Calibri"/>
                  <w:iCs/>
                  <w:color w:val="000000"/>
                  <w:sz w:val="12"/>
                  <w:szCs w:val="16"/>
                  <w:lang w:val="en-GB" w:eastAsia="en-GB"/>
                </w:rPr>
                <w:id w:val="502093609"/>
                <w14:checkbox>
                  <w14:checked w14:val="0"/>
                  <w14:checkedState w14:val="2612" w14:font="MS Gothic"/>
                  <w14:uncheckedState w14:val="2610" w14:font="MS Gothic"/>
                </w14:checkbox>
              </w:sdtPr>
              <w:sdtEndPr/>
              <w:sdtContent>
                <w:r w:rsidR="00586FCD">
                  <w:rPr>
                    <w:rFonts w:ascii="MS Gothic" w:eastAsia="MS Gothic" w:hAnsi="MS Gothic"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4729EED1" w14:textId="77777777" w:rsidR="00586FCD" w:rsidRPr="002A00C3" w:rsidRDefault="00586FCD" w:rsidP="00586FCD">
            <w:pPr>
              <w:rPr>
                <w:rFonts w:ascii="Calibri" w:hAnsi="Calibri"/>
                <w:b/>
                <w:bCs/>
                <w:color w:val="000000"/>
                <w:sz w:val="16"/>
                <w:szCs w:val="16"/>
                <w:lang w:val="en-GB" w:eastAsia="en-GB"/>
              </w:rPr>
            </w:pPr>
            <w:r w:rsidRPr="002A00C3">
              <w:rPr>
                <w:rFonts w:ascii="Calibri" w:hAnsi="Calibri"/>
                <w:b/>
                <w:bCs/>
                <w:color w:val="000000"/>
                <w:sz w:val="16"/>
                <w:szCs w:val="16"/>
                <w:lang w:val="en-GB" w:eastAsia="en-GB"/>
              </w:rPr>
              <w:t> </w:t>
            </w:r>
          </w:p>
        </w:tc>
      </w:tr>
      <w:tr w:rsidR="00586FCD" w:rsidRPr="002A00C3" w14:paraId="3D53F8D9" w14:textId="77777777" w:rsidTr="00586FCD">
        <w:trPr>
          <w:trHeight w:val="175"/>
        </w:trPr>
        <w:tc>
          <w:tcPr>
            <w:tcW w:w="1131" w:type="dxa"/>
            <w:tcBorders>
              <w:top w:val="nil"/>
              <w:left w:val="double" w:sz="6" w:space="0" w:color="auto"/>
              <w:bottom w:val="double" w:sz="6" w:space="0" w:color="auto"/>
              <w:right w:val="single" w:sz="8" w:space="0" w:color="auto"/>
            </w:tcBorders>
            <w:shd w:val="clear" w:color="auto" w:fill="auto"/>
            <w:noWrap/>
            <w:vAlign w:val="bottom"/>
            <w:hideMark/>
          </w:tcPr>
          <w:p w14:paraId="6D9BD780" w14:textId="77777777" w:rsidR="00586FCD" w:rsidRPr="002A00C3" w:rsidRDefault="00586FCD" w:rsidP="00586FCD">
            <w:pPr>
              <w:rPr>
                <w:rFonts w:ascii="Calibri" w:hAnsi="Calibri"/>
                <w:color w:val="000000"/>
                <w:sz w:val="16"/>
                <w:szCs w:val="16"/>
                <w:lang w:val="en-GB" w:eastAsia="en-GB"/>
              </w:rPr>
            </w:pPr>
            <w:r w:rsidRPr="002A00C3">
              <w:rPr>
                <w:rFonts w:ascii="Calibri" w:hAnsi="Calibri"/>
                <w:color w:val="000000"/>
                <w:sz w:val="16"/>
                <w:szCs w:val="16"/>
                <w:lang w:val="en-GB" w:eastAsia="en-GB"/>
              </w:rPr>
              <w:t> </w:t>
            </w: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0EA72BCF" w14:textId="77777777" w:rsidR="00586FCD" w:rsidRPr="002A00C3" w:rsidRDefault="00586FCD" w:rsidP="00586FCD">
            <w:pPr>
              <w:rPr>
                <w:rFonts w:ascii="Calibri" w:hAnsi="Calibri"/>
                <w:color w:val="0000FF"/>
                <w:sz w:val="16"/>
                <w:szCs w:val="16"/>
                <w:lang w:val="en-GB" w:eastAsia="en-GB"/>
              </w:rPr>
            </w:pPr>
            <w:r w:rsidRPr="002A00C3">
              <w:rPr>
                <w:rFonts w:ascii="Calibri" w:hAnsi="Calibri"/>
                <w:color w:val="0000FF"/>
                <w:sz w:val="16"/>
                <w:szCs w:val="16"/>
                <w:lang w:val="en-GB" w:eastAsia="en-GB"/>
              </w:rPr>
              <w:t> </w:t>
            </w:r>
          </w:p>
        </w:tc>
        <w:tc>
          <w:tcPr>
            <w:tcW w:w="3112" w:type="dxa"/>
            <w:tcBorders>
              <w:top w:val="single" w:sz="8" w:space="0" w:color="auto"/>
              <w:left w:val="nil"/>
              <w:bottom w:val="double" w:sz="6" w:space="0" w:color="auto"/>
              <w:right w:val="single" w:sz="8" w:space="0" w:color="auto"/>
            </w:tcBorders>
            <w:shd w:val="clear" w:color="auto" w:fill="auto"/>
            <w:vAlign w:val="center"/>
            <w:hideMark/>
          </w:tcPr>
          <w:p w14:paraId="3E4863AA" w14:textId="77777777" w:rsidR="00586FCD" w:rsidRPr="002A00C3" w:rsidRDefault="00586FCD" w:rsidP="00586FCD">
            <w:pPr>
              <w:rPr>
                <w:rFonts w:ascii="Calibri" w:hAnsi="Calibri"/>
                <w:b/>
                <w:bCs/>
                <w:color w:val="000000"/>
                <w:sz w:val="16"/>
                <w:szCs w:val="16"/>
                <w:lang w:val="en-GB" w:eastAsia="en-GB"/>
              </w:rPr>
            </w:pPr>
            <w:r w:rsidRPr="002A00C3">
              <w:rPr>
                <w:rFonts w:ascii="Calibri" w:hAnsi="Calibri"/>
                <w:b/>
                <w:bCs/>
                <w:color w:val="000000"/>
                <w:sz w:val="16"/>
                <w:szCs w:val="16"/>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7A2444D3" w14:textId="77777777" w:rsidR="00586FCD" w:rsidRPr="002A00C3" w:rsidRDefault="00846228" w:rsidP="00586FCD">
            <w:pPr>
              <w:jc w:val="center"/>
              <w:rPr>
                <w:rFonts w:ascii="Calibri" w:hAnsi="Calibri"/>
                <w:b/>
                <w:bCs/>
                <w:color w:val="000000"/>
                <w:sz w:val="16"/>
                <w:szCs w:val="16"/>
                <w:lang w:val="en-GB" w:eastAsia="en-GB"/>
              </w:rPr>
            </w:pPr>
            <w:sdt>
              <w:sdtPr>
                <w:rPr>
                  <w:rFonts w:ascii="Calibri" w:hAnsi="Calibri"/>
                  <w:iCs/>
                  <w:color w:val="000000"/>
                  <w:sz w:val="12"/>
                  <w:szCs w:val="16"/>
                  <w:lang w:val="en-GB" w:eastAsia="en-GB"/>
                </w:rPr>
                <w:id w:val="2002080083"/>
                <w14:checkbox>
                  <w14:checked w14:val="0"/>
                  <w14:checkedState w14:val="2612" w14:font="MS Gothic"/>
                  <w14:uncheckedState w14:val="2610" w14:font="MS Gothic"/>
                </w14:checkbox>
              </w:sdtPr>
              <w:sdtEndPr/>
              <w:sdtContent>
                <w:r w:rsidR="00586FCD" w:rsidRPr="002A00C3">
                  <w:rPr>
                    <w:rFonts w:ascii="MS Gothic" w:eastAsia="MS Gothic" w:hAnsi="MS Gothic"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5C714B36" w14:textId="77777777" w:rsidR="00586FCD" w:rsidRPr="002A00C3" w:rsidRDefault="00846228" w:rsidP="00586FCD">
            <w:pPr>
              <w:jc w:val="center"/>
              <w:rPr>
                <w:rFonts w:ascii="Calibri" w:hAnsi="Calibri"/>
                <w:b/>
                <w:bCs/>
                <w:color w:val="000000"/>
                <w:sz w:val="16"/>
                <w:szCs w:val="16"/>
                <w:lang w:val="en-GB" w:eastAsia="en-GB"/>
              </w:rPr>
            </w:pPr>
            <w:sdt>
              <w:sdtPr>
                <w:rPr>
                  <w:rFonts w:ascii="Calibri" w:hAnsi="Calibri"/>
                  <w:iCs/>
                  <w:color w:val="000000"/>
                  <w:sz w:val="12"/>
                  <w:szCs w:val="16"/>
                  <w:lang w:val="en-GB" w:eastAsia="en-GB"/>
                </w:rPr>
                <w:id w:val="2052731257"/>
                <w14:checkbox>
                  <w14:checked w14:val="1"/>
                  <w14:checkedState w14:val="2612" w14:font="MS Gothic"/>
                  <w14:uncheckedState w14:val="2610" w14:font="MS Gothic"/>
                </w14:checkbox>
              </w:sdtPr>
              <w:sdtEndPr/>
              <w:sdtContent>
                <w:r w:rsidR="00586FCD">
                  <w:rPr>
                    <w:rFonts w:ascii="MS Gothic" w:eastAsia="MS Gothic" w:hAnsi="MS Gothic" w:hint="eastAsia"/>
                    <w:iCs/>
                    <w:color w:val="000000"/>
                    <w:sz w:val="12"/>
                    <w:szCs w:val="16"/>
                    <w:lang w:val="en-GB" w:eastAsia="en-GB"/>
                  </w:rPr>
                  <w:t>☒</w:t>
                </w:r>
              </w:sdtContent>
            </w:sdt>
          </w:p>
        </w:tc>
        <w:tc>
          <w:tcPr>
            <w:tcW w:w="2940" w:type="dxa"/>
            <w:tcBorders>
              <w:top w:val="single" w:sz="8" w:space="0" w:color="auto"/>
              <w:left w:val="nil"/>
              <w:bottom w:val="double" w:sz="6" w:space="0" w:color="auto"/>
              <w:right w:val="double" w:sz="6" w:space="0" w:color="000000"/>
            </w:tcBorders>
            <w:shd w:val="clear" w:color="auto" w:fill="auto"/>
            <w:vAlign w:val="center"/>
            <w:hideMark/>
          </w:tcPr>
          <w:p w14:paraId="015F3A80" w14:textId="77777777" w:rsidR="00586FCD" w:rsidRPr="002A00C3" w:rsidRDefault="00586FCD" w:rsidP="00586FCD">
            <w:pPr>
              <w:rPr>
                <w:rFonts w:ascii="Calibri" w:hAnsi="Calibri"/>
                <w:b/>
                <w:bCs/>
                <w:color w:val="000000"/>
                <w:sz w:val="16"/>
                <w:szCs w:val="16"/>
                <w:lang w:val="en-GB" w:eastAsia="en-GB"/>
              </w:rPr>
            </w:pPr>
            <w:r w:rsidRPr="002A00C3">
              <w:rPr>
                <w:rFonts w:ascii="Calibri" w:hAnsi="Calibri"/>
                <w:b/>
                <w:bCs/>
                <w:color w:val="000000"/>
                <w:sz w:val="16"/>
                <w:szCs w:val="16"/>
                <w:lang w:val="en-GB" w:eastAsia="en-GB"/>
              </w:rPr>
              <w:t> </w:t>
            </w:r>
          </w:p>
        </w:tc>
      </w:tr>
    </w:tbl>
    <w:p w14:paraId="366AE884" w14:textId="77777777" w:rsidR="00DE58AE" w:rsidRDefault="00DE58AE" w:rsidP="00F103E8">
      <w:pPr>
        <w:spacing w:after="160" w:line="259" w:lineRule="auto"/>
        <w:jc w:val="left"/>
        <w:rPr>
          <w:rFonts w:asciiTheme="majorHAnsi" w:hAnsiTheme="majorHAnsi"/>
        </w:rPr>
      </w:pPr>
    </w:p>
    <w:p w14:paraId="3D35F9DD" w14:textId="3274659C" w:rsidR="00F103E8" w:rsidRDefault="00F103E8" w:rsidP="00F103E8">
      <w:pPr>
        <w:spacing w:after="160" w:line="259" w:lineRule="auto"/>
        <w:jc w:val="left"/>
        <w:rPr>
          <w:rFonts w:asciiTheme="majorHAnsi" w:hAnsiTheme="majorHAnsi"/>
        </w:rPr>
        <w:sectPr w:rsidR="00F103E8" w:rsidSect="00586FCD">
          <w:headerReference w:type="default" r:id="rId32"/>
          <w:footerReference w:type="default" r:id="rId33"/>
          <w:footnotePr>
            <w:numRestart w:val="eachSect"/>
          </w:footnotePr>
          <w:pgSz w:w="11900" w:h="16840"/>
          <w:pgMar w:top="2552" w:right="1134" w:bottom="1701" w:left="1134" w:header="567" w:footer="567" w:gutter="0"/>
          <w:cols w:space="708"/>
          <w:docGrid w:linePitch="360"/>
        </w:sectPr>
      </w:pPr>
    </w:p>
    <w:tbl>
      <w:tblPr>
        <w:tblpPr w:leftFromText="141" w:rightFromText="141" w:bottomFromText="160" w:horzAnchor="margin" w:tblpY="615"/>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762"/>
        <w:gridCol w:w="2260"/>
        <w:gridCol w:w="2811"/>
        <w:gridCol w:w="8"/>
      </w:tblGrid>
      <w:tr w:rsidR="00F1540F" w14:paraId="07935A12" w14:textId="77777777" w:rsidTr="00F1540F">
        <w:trPr>
          <w:gridAfter w:val="1"/>
          <w:wAfter w:w="8" w:type="dxa"/>
        </w:trPr>
        <w:tc>
          <w:tcPr>
            <w:tcW w:w="1980" w:type="dxa"/>
            <w:vAlign w:val="center"/>
            <w:hideMark/>
          </w:tcPr>
          <w:p w14:paraId="1B5C700C" w14:textId="37925CC4" w:rsidR="00F1540F" w:rsidRPr="00F1540F" w:rsidRDefault="00F1540F" w:rsidP="00F1540F">
            <w:pPr>
              <w:pStyle w:val="Zhlav"/>
              <w:spacing w:line="256" w:lineRule="auto"/>
              <w:jc w:val="left"/>
              <w:rPr>
                <w:rFonts w:ascii="Calibri" w:hAnsi="Calibri" w:cs="Calibri"/>
                <w:b/>
              </w:rPr>
            </w:pPr>
            <w:r w:rsidRPr="00F1540F">
              <w:rPr>
                <w:rFonts w:ascii="Calibri" w:eastAsiaTheme="minorHAnsi" w:hAnsi="Calibri" w:cs="Calibri"/>
                <w:b/>
                <w:szCs w:val="22"/>
                <w:lang w:eastAsia="en-US"/>
              </w:rPr>
              <w:lastRenderedPageBreak/>
              <w:t>Jméno a příjmení:</w:t>
            </w:r>
          </w:p>
        </w:tc>
        <w:tc>
          <w:tcPr>
            <w:tcW w:w="2762" w:type="dxa"/>
            <w:vAlign w:val="center"/>
          </w:tcPr>
          <w:p w14:paraId="4443305C" w14:textId="77777777" w:rsidR="00F1540F" w:rsidRDefault="00F1540F" w:rsidP="00F1540F">
            <w:pPr>
              <w:spacing w:line="256" w:lineRule="auto"/>
              <w:jc w:val="left"/>
              <w:rPr>
                <w:sz w:val="20"/>
                <w:lang w:eastAsia="en-US"/>
              </w:rPr>
            </w:pPr>
          </w:p>
        </w:tc>
        <w:tc>
          <w:tcPr>
            <w:tcW w:w="2260" w:type="dxa"/>
            <w:vAlign w:val="center"/>
          </w:tcPr>
          <w:p w14:paraId="6B7CFF21" w14:textId="46B46EB8" w:rsidR="00F1540F" w:rsidRPr="00F1540F" w:rsidRDefault="00F1540F" w:rsidP="00F1540F">
            <w:pPr>
              <w:tabs>
                <w:tab w:val="center" w:pos="4536"/>
                <w:tab w:val="right" w:pos="9072"/>
              </w:tabs>
              <w:spacing w:before="120" w:after="120"/>
              <w:jc w:val="left"/>
              <w:rPr>
                <w:rFonts w:ascii="Calibri" w:eastAsiaTheme="minorHAnsi" w:hAnsi="Calibri" w:cs="Calibri"/>
                <w:b/>
                <w:szCs w:val="22"/>
                <w:lang w:eastAsia="en-US"/>
              </w:rPr>
            </w:pPr>
            <w:r w:rsidRPr="001B202B">
              <w:rPr>
                <w:rFonts w:ascii="Calibri" w:eastAsiaTheme="minorHAnsi" w:hAnsi="Calibri" w:cs="Calibri"/>
                <w:b/>
                <w:szCs w:val="22"/>
                <w:lang w:eastAsia="en-US"/>
              </w:rPr>
              <w:t>Osobní číslo:</w:t>
            </w:r>
          </w:p>
        </w:tc>
        <w:tc>
          <w:tcPr>
            <w:tcW w:w="2811" w:type="dxa"/>
            <w:vAlign w:val="center"/>
          </w:tcPr>
          <w:p w14:paraId="35548C33" w14:textId="77777777" w:rsidR="00F1540F" w:rsidRDefault="00F1540F" w:rsidP="00F1540F">
            <w:pPr>
              <w:pStyle w:val="Zhlav"/>
              <w:spacing w:line="256" w:lineRule="auto"/>
              <w:rPr>
                <w:rFonts w:cs="Calibri"/>
                <w:sz w:val="24"/>
              </w:rPr>
            </w:pPr>
          </w:p>
        </w:tc>
      </w:tr>
      <w:tr w:rsidR="00F1540F" w14:paraId="11291AAE" w14:textId="77777777" w:rsidTr="00F1540F">
        <w:trPr>
          <w:gridAfter w:val="1"/>
          <w:wAfter w:w="8" w:type="dxa"/>
        </w:trPr>
        <w:tc>
          <w:tcPr>
            <w:tcW w:w="1980" w:type="dxa"/>
            <w:vAlign w:val="center"/>
          </w:tcPr>
          <w:p w14:paraId="1B463F1E" w14:textId="1CF6B260" w:rsidR="00F1540F" w:rsidRPr="00F1540F" w:rsidRDefault="00F1540F" w:rsidP="00F1540F">
            <w:pPr>
              <w:pStyle w:val="Zhlav"/>
              <w:spacing w:line="256" w:lineRule="auto"/>
              <w:jc w:val="left"/>
              <w:rPr>
                <w:rFonts w:ascii="Calibri" w:hAnsi="Calibri" w:cs="Calibri"/>
                <w:b/>
              </w:rPr>
            </w:pPr>
            <w:r w:rsidRPr="00F1540F">
              <w:rPr>
                <w:rFonts w:ascii="Calibri" w:eastAsiaTheme="minorHAnsi" w:hAnsi="Calibri" w:cs="Calibri"/>
                <w:b/>
                <w:szCs w:val="22"/>
                <w:lang w:eastAsia="en-US"/>
              </w:rPr>
              <w:t>Adresa trvalého bydliště:</w:t>
            </w:r>
          </w:p>
        </w:tc>
        <w:tc>
          <w:tcPr>
            <w:tcW w:w="2762" w:type="dxa"/>
            <w:vAlign w:val="center"/>
          </w:tcPr>
          <w:p w14:paraId="70F02E9F" w14:textId="77777777" w:rsidR="00F1540F" w:rsidRDefault="00F1540F" w:rsidP="00F1540F">
            <w:pPr>
              <w:pStyle w:val="Zhlav"/>
              <w:spacing w:line="256" w:lineRule="auto"/>
              <w:jc w:val="left"/>
              <w:rPr>
                <w:rFonts w:cs="Calibri"/>
              </w:rPr>
            </w:pPr>
          </w:p>
        </w:tc>
        <w:tc>
          <w:tcPr>
            <w:tcW w:w="2260" w:type="dxa"/>
            <w:vAlign w:val="center"/>
            <w:hideMark/>
          </w:tcPr>
          <w:p w14:paraId="493989F7" w14:textId="27370406" w:rsidR="00F1540F" w:rsidRDefault="00F1540F" w:rsidP="00F1540F">
            <w:pPr>
              <w:pStyle w:val="Zhlav"/>
              <w:spacing w:line="256" w:lineRule="auto"/>
              <w:jc w:val="left"/>
              <w:rPr>
                <w:rFonts w:cs="Calibri"/>
                <w:b/>
                <w:caps/>
              </w:rPr>
            </w:pPr>
            <w:r w:rsidRPr="001B202B">
              <w:rPr>
                <w:rFonts w:ascii="Calibri" w:eastAsiaTheme="minorHAnsi" w:hAnsi="Calibri" w:cs="Calibri"/>
                <w:b/>
                <w:szCs w:val="22"/>
                <w:lang w:eastAsia="en-US"/>
              </w:rPr>
              <w:t>Studijní program:</w:t>
            </w:r>
          </w:p>
        </w:tc>
        <w:tc>
          <w:tcPr>
            <w:tcW w:w="2811" w:type="dxa"/>
            <w:vAlign w:val="center"/>
          </w:tcPr>
          <w:p w14:paraId="3F6E9A7A" w14:textId="77777777" w:rsidR="00F1540F" w:rsidRDefault="00F1540F" w:rsidP="00F1540F">
            <w:pPr>
              <w:pStyle w:val="Zhlav"/>
              <w:spacing w:line="256" w:lineRule="auto"/>
              <w:rPr>
                <w:rFonts w:cs="Calibri"/>
                <w:sz w:val="24"/>
              </w:rPr>
            </w:pPr>
          </w:p>
        </w:tc>
      </w:tr>
      <w:tr w:rsidR="00F1540F" w14:paraId="20DAE773" w14:textId="77777777" w:rsidTr="00F1540F">
        <w:trPr>
          <w:gridAfter w:val="1"/>
          <w:wAfter w:w="8" w:type="dxa"/>
          <w:trHeight w:val="594"/>
        </w:trPr>
        <w:tc>
          <w:tcPr>
            <w:tcW w:w="1980" w:type="dxa"/>
            <w:vAlign w:val="center"/>
          </w:tcPr>
          <w:p w14:paraId="747CA28D" w14:textId="13087053" w:rsidR="00F1540F" w:rsidRPr="00F1540F" w:rsidRDefault="00F1540F" w:rsidP="00F1540F">
            <w:pPr>
              <w:pStyle w:val="Zhlav"/>
              <w:spacing w:line="256" w:lineRule="auto"/>
              <w:jc w:val="left"/>
              <w:rPr>
                <w:rFonts w:ascii="Calibri" w:hAnsi="Calibri" w:cs="Calibri"/>
                <w:b/>
              </w:rPr>
            </w:pPr>
            <w:r w:rsidRPr="00F1540F">
              <w:rPr>
                <w:rFonts w:ascii="Calibri" w:hAnsi="Calibri" w:cs="Calibri"/>
                <w:b/>
              </w:rPr>
              <w:t>Telefon:</w:t>
            </w:r>
          </w:p>
        </w:tc>
        <w:tc>
          <w:tcPr>
            <w:tcW w:w="2762" w:type="dxa"/>
            <w:vAlign w:val="center"/>
          </w:tcPr>
          <w:p w14:paraId="6C74EA0A" w14:textId="77777777" w:rsidR="00F1540F" w:rsidRDefault="00F1540F" w:rsidP="00F1540F">
            <w:pPr>
              <w:pStyle w:val="Zhlav"/>
              <w:spacing w:line="256" w:lineRule="auto"/>
              <w:jc w:val="left"/>
              <w:rPr>
                <w:rFonts w:cs="Calibri"/>
              </w:rPr>
            </w:pPr>
          </w:p>
        </w:tc>
        <w:tc>
          <w:tcPr>
            <w:tcW w:w="2260" w:type="dxa"/>
            <w:vAlign w:val="center"/>
            <w:hideMark/>
          </w:tcPr>
          <w:p w14:paraId="5C437459" w14:textId="5A375D94" w:rsidR="00F1540F" w:rsidRDefault="00F1540F" w:rsidP="00F1540F">
            <w:pPr>
              <w:pStyle w:val="Zhlav"/>
              <w:spacing w:line="256" w:lineRule="auto"/>
              <w:jc w:val="left"/>
              <w:rPr>
                <w:rFonts w:cs="Calibri"/>
                <w:b/>
                <w:caps/>
              </w:rPr>
            </w:pPr>
            <w:r w:rsidRPr="001B202B">
              <w:rPr>
                <w:rFonts w:ascii="Calibri" w:eastAsiaTheme="minorHAnsi" w:hAnsi="Calibri" w:cs="Calibri"/>
                <w:b/>
                <w:szCs w:val="22"/>
                <w:lang w:eastAsia="en-US"/>
              </w:rPr>
              <w:t>Obor/specializace:</w:t>
            </w:r>
          </w:p>
        </w:tc>
        <w:tc>
          <w:tcPr>
            <w:tcW w:w="2811" w:type="dxa"/>
            <w:vAlign w:val="center"/>
          </w:tcPr>
          <w:p w14:paraId="22D357C5" w14:textId="77777777" w:rsidR="00F1540F" w:rsidRDefault="00F1540F" w:rsidP="00F1540F">
            <w:pPr>
              <w:pStyle w:val="Zhlav"/>
              <w:spacing w:line="256" w:lineRule="auto"/>
              <w:rPr>
                <w:rFonts w:cs="Calibri"/>
                <w:sz w:val="24"/>
              </w:rPr>
            </w:pPr>
          </w:p>
        </w:tc>
      </w:tr>
      <w:tr w:rsidR="00F1540F" w14:paraId="745A57AE" w14:textId="77777777" w:rsidTr="00F1540F">
        <w:trPr>
          <w:gridAfter w:val="1"/>
          <w:wAfter w:w="8" w:type="dxa"/>
          <w:trHeight w:val="558"/>
        </w:trPr>
        <w:tc>
          <w:tcPr>
            <w:tcW w:w="1980" w:type="dxa"/>
            <w:vAlign w:val="center"/>
          </w:tcPr>
          <w:p w14:paraId="1DA36E2E" w14:textId="190DDBB2" w:rsidR="00F1540F" w:rsidRPr="00F1540F" w:rsidRDefault="00F1540F" w:rsidP="00F1540F">
            <w:pPr>
              <w:pStyle w:val="Zhlav"/>
              <w:spacing w:line="256" w:lineRule="auto"/>
              <w:jc w:val="left"/>
              <w:rPr>
                <w:rFonts w:ascii="Calibri" w:hAnsi="Calibri" w:cs="Calibri"/>
                <w:b/>
              </w:rPr>
            </w:pPr>
            <w:r w:rsidRPr="00F1540F">
              <w:rPr>
                <w:rFonts w:ascii="Calibri" w:eastAsiaTheme="minorHAnsi" w:hAnsi="Calibri" w:cs="Calibri"/>
                <w:b/>
                <w:szCs w:val="22"/>
                <w:lang w:eastAsia="en-US"/>
              </w:rPr>
              <w:t>E-mail:</w:t>
            </w:r>
          </w:p>
        </w:tc>
        <w:tc>
          <w:tcPr>
            <w:tcW w:w="2762" w:type="dxa"/>
            <w:vAlign w:val="center"/>
          </w:tcPr>
          <w:p w14:paraId="21C6A7BD" w14:textId="77777777" w:rsidR="00F1540F" w:rsidRDefault="00F1540F" w:rsidP="00F1540F">
            <w:pPr>
              <w:pStyle w:val="Zhlav"/>
              <w:spacing w:line="256" w:lineRule="auto"/>
              <w:jc w:val="left"/>
              <w:rPr>
                <w:rFonts w:cs="Calibri"/>
              </w:rPr>
            </w:pPr>
          </w:p>
        </w:tc>
        <w:tc>
          <w:tcPr>
            <w:tcW w:w="2260" w:type="dxa"/>
            <w:vAlign w:val="center"/>
          </w:tcPr>
          <w:p w14:paraId="5D1DCD02" w14:textId="43B208D7" w:rsidR="00F1540F" w:rsidRPr="001B202B" w:rsidRDefault="00F1540F" w:rsidP="00F1540F">
            <w:pPr>
              <w:pStyle w:val="Zhlav"/>
              <w:spacing w:line="256" w:lineRule="auto"/>
              <w:jc w:val="left"/>
              <w:rPr>
                <w:rFonts w:ascii="Calibri" w:eastAsiaTheme="minorHAnsi" w:hAnsi="Calibri" w:cs="Calibri"/>
                <w:b/>
                <w:szCs w:val="22"/>
                <w:lang w:eastAsia="en-US"/>
              </w:rPr>
            </w:pPr>
            <w:r w:rsidRPr="001B202B">
              <w:rPr>
                <w:rFonts w:ascii="Calibri" w:eastAsiaTheme="minorHAnsi" w:hAnsi="Calibri" w:cs="Calibri"/>
                <w:b/>
                <w:szCs w:val="22"/>
                <w:lang w:eastAsia="en-US"/>
              </w:rPr>
              <w:t>Typ studia:</w:t>
            </w:r>
          </w:p>
        </w:tc>
        <w:tc>
          <w:tcPr>
            <w:tcW w:w="2811" w:type="dxa"/>
            <w:vAlign w:val="center"/>
          </w:tcPr>
          <w:p w14:paraId="5B4EAD47" w14:textId="77777777" w:rsidR="00F1540F" w:rsidRDefault="00F1540F" w:rsidP="00F1540F">
            <w:pPr>
              <w:pStyle w:val="Zhlav"/>
              <w:spacing w:line="256" w:lineRule="auto"/>
              <w:rPr>
                <w:rFonts w:cs="Calibri"/>
                <w:sz w:val="24"/>
              </w:rPr>
            </w:pPr>
          </w:p>
        </w:tc>
      </w:tr>
      <w:tr w:rsidR="00F1540F" w14:paraId="5C26006F" w14:textId="77777777" w:rsidTr="00F1540F">
        <w:trPr>
          <w:gridAfter w:val="1"/>
          <w:wAfter w:w="8" w:type="dxa"/>
          <w:trHeight w:val="539"/>
        </w:trPr>
        <w:tc>
          <w:tcPr>
            <w:tcW w:w="1980" w:type="dxa"/>
            <w:vAlign w:val="center"/>
          </w:tcPr>
          <w:p w14:paraId="6650C9AB" w14:textId="2009FD65" w:rsidR="00F1540F" w:rsidRPr="00F1540F" w:rsidRDefault="00F1540F" w:rsidP="00F1540F">
            <w:pPr>
              <w:pStyle w:val="Zhlav"/>
              <w:spacing w:line="256" w:lineRule="auto"/>
              <w:jc w:val="left"/>
              <w:rPr>
                <w:rFonts w:ascii="Calibri" w:hAnsi="Calibri" w:cs="Calibri"/>
                <w:b/>
              </w:rPr>
            </w:pPr>
            <w:r w:rsidRPr="00F1540F">
              <w:rPr>
                <w:rFonts w:ascii="Calibri" w:eastAsiaTheme="minorHAnsi" w:hAnsi="Calibri" w:cs="Calibri"/>
                <w:b/>
                <w:szCs w:val="22"/>
                <w:lang w:eastAsia="en-US"/>
              </w:rPr>
              <w:t>Telefon:</w:t>
            </w:r>
          </w:p>
        </w:tc>
        <w:tc>
          <w:tcPr>
            <w:tcW w:w="2762" w:type="dxa"/>
            <w:vAlign w:val="center"/>
          </w:tcPr>
          <w:p w14:paraId="4455A03A" w14:textId="77777777" w:rsidR="00F1540F" w:rsidRDefault="00F1540F" w:rsidP="00F1540F">
            <w:pPr>
              <w:pStyle w:val="Zhlav"/>
              <w:spacing w:line="256" w:lineRule="auto"/>
              <w:jc w:val="left"/>
              <w:rPr>
                <w:rFonts w:cs="Calibri"/>
              </w:rPr>
            </w:pPr>
          </w:p>
        </w:tc>
        <w:tc>
          <w:tcPr>
            <w:tcW w:w="2260" w:type="dxa"/>
            <w:vAlign w:val="center"/>
          </w:tcPr>
          <w:p w14:paraId="23F0BB9F" w14:textId="3A4AC4A3" w:rsidR="00F1540F" w:rsidRPr="001B202B" w:rsidRDefault="00F1540F" w:rsidP="00F1540F">
            <w:pPr>
              <w:pStyle w:val="Zhlav"/>
              <w:spacing w:line="256" w:lineRule="auto"/>
              <w:jc w:val="left"/>
              <w:rPr>
                <w:rFonts w:ascii="Calibri" w:eastAsiaTheme="minorHAnsi" w:hAnsi="Calibri" w:cs="Calibri"/>
                <w:b/>
                <w:szCs w:val="22"/>
                <w:lang w:eastAsia="en-US"/>
              </w:rPr>
            </w:pPr>
            <w:r w:rsidRPr="001B202B">
              <w:rPr>
                <w:rFonts w:ascii="Calibri" w:eastAsiaTheme="minorHAnsi" w:hAnsi="Calibri" w:cs="Calibri"/>
                <w:b/>
                <w:szCs w:val="22"/>
                <w:lang w:eastAsia="en-US"/>
              </w:rPr>
              <w:t>Forma studia:</w:t>
            </w:r>
          </w:p>
        </w:tc>
        <w:tc>
          <w:tcPr>
            <w:tcW w:w="2811" w:type="dxa"/>
            <w:vAlign w:val="center"/>
          </w:tcPr>
          <w:p w14:paraId="655A817A" w14:textId="77777777" w:rsidR="00F1540F" w:rsidRDefault="00F1540F" w:rsidP="00F1540F">
            <w:pPr>
              <w:pStyle w:val="Zhlav"/>
              <w:spacing w:line="256" w:lineRule="auto"/>
              <w:rPr>
                <w:rFonts w:cs="Calibri"/>
                <w:sz w:val="24"/>
              </w:rPr>
            </w:pPr>
          </w:p>
        </w:tc>
      </w:tr>
      <w:tr w:rsidR="00DE58AE" w14:paraId="41E5BD40" w14:textId="77777777" w:rsidTr="00F1540F">
        <w:trPr>
          <w:trHeight w:val="716"/>
        </w:trPr>
        <w:tc>
          <w:tcPr>
            <w:tcW w:w="1980" w:type="dxa"/>
            <w:tcBorders>
              <w:top w:val="single" w:sz="4" w:space="0" w:color="auto"/>
              <w:left w:val="single" w:sz="4" w:space="0" w:color="auto"/>
              <w:bottom w:val="single" w:sz="4" w:space="0" w:color="auto"/>
              <w:right w:val="single" w:sz="4" w:space="0" w:color="auto"/>
            </w:tcBorders>
            <w:vAlign w:val="center"/>
          </w:tcPr>
          <w:p w14:paraId="2CA34A32" w14:textId="2D0ECC6A" w:rsidR="00DE58AE" w:rsidRPr="00F1540F" w:rsidRDefault="00DE58AE" w:rsidP="00F1540F">
            <w:pPr>
              <w:pStyle w:val="Zhlav"/>
              <w:spacing w:line="256" w:lineRule="auto"/>
              <w:jc w:val="left"/>
              <w:rPr>
                <w:rFonts w:ascii="Calibri" w:hAnsi="Calibri" w:cs="Calibri"/>
                <w:b/>
              </w:rPr>
            </w:pPr>
            <w:r w:rsidRPr="00F1540F">
              <w:rPr>
                <w:rFonts w:ascii="Calibri" w:hAnsi="Calibri" w:cs="Calibri"/>
                <w:b/>
              </w:rPr>
              <w:t>D</w:t>
            </w:r>
            <w:r w:rsidR="00F1540F" w:rsidRPr="00F1540F">
              <w:rPr>
                <w:rFonts w:ascii="Calibri" w:hAnsi="Calibri" w:cs="Calibri"/>
                <w:b/>
              </w:rPr>
              <w:t xml:space="preserve">oba </w:t>
            </w:r>
            <w:r w:rsidRPr="00F1540F">
              <w:rPr>
                <w:rFonts w:ascii="Calibri" w:hAnsi="Calibri" w:cs="Calibri"/>
                <w:b/>
              </w:rPr>
              <w:t>pobytu v zahraničí</w:t>
            </w:r>
          </w:p>
        </w:tc>
        <w:tc>
          <w:tcPr>
            <w:tcW w:w="7841" w:type="dxa"/>
            <w:gridSpan w:val="4"/>
            <w:tcBorders>
              <w:top w:val="single" w:sz="4" w:space="0" w:color="auto"/>
              <w:left w:val="single" w:sz="4" w:space="0" w:color="auto"/>
              <w:bottom w:val="single" w:sz="4" w:space="0" w:color="auto"/>
              <w:right w:val="single" w:sz="4" w:space="0" w:color="auto"/>
            </w:tcBorders>
            <w:vAlign w:val="center"/>
            <w:hideMark/>
          </w:tcPr>
          <w:p w14:paraId="0F621C56" w14:textId="77777777" w:rsidR="00DE58AE" w:rsidRDefault="00DE58AE">
            <w:pPr>
              <w:pStyle w:val="Zhlav"/>
              <w:spacing w:line="256" w:lineRule="auto"/>
              <w:jc w:val="center"/>
              <w:rPr>
                <w:rFonts w:cs="Calibri"/>
                <w:sz w:val="24"/>
              </w:rPr>
            </w:pPr>
            <w:r>
              <w:rPr>
                <w:rFonts w:cs="Calibri"/>
              </w:rPr>
              <w:t>od ……………………………………. do ……………………………</w:t>
            </w:r>
            <w:proofErr w:type="gramStart"/>
            <w:r>
              <w:rPr>
                <w:rFonts w:cs="Calibri"/>
              </w:rPr>
              <w:t>…….</w:t>
            </w:r>
            <w:proofErr w:type="gramEnd"/>
          </w:p>
        </w:tc>
      </w:tr>
    </w:tbl>
    <w:p w14:paraId="5B82D6E1" w14:textId="77777777" w:rsidR="00F103E8" w:rsidRDefault="00F103E8" w:rsidP="00DE58AE">
      <w:pPr>
        <w:pStyle w:val="Zhlav"/>
        <w:jc w:val="center"/>
        <w:rPr>
          <w:rFonts w:eastAsiaTheme="minorEastAsia" w:cs="Calibri"/>
          <w:b/>
          <w:sz w:val="28"/>
          <w:szCs w:val="28"/>
        </w:rPr>
      </w:pPr>
    </w:p>
    <w:p w14:paraId="21301554" w14:textId="77777777" w:rsidR="00DE58AE" w:rsidRDefault="00DE58AE" w:rsidP="00DE58AE">
      <w:pPr>
        <w:pStyle w:val="Zhlav"/>
        <w:jc w:val="center"/>
        <w:rPr>
          <w:rFonts w:cs="Calibri"/>
          <w:b/>
          <w:sz w:val="28"/>
          <w:szCs w:val="28"/>
        </w:rPr>
      </w:pPr>
    </w:p>
    <w:p w14:paraId="720F8EDB" w14:textId="2D539469" w:rsidR="00DE58AE" w:rsidRPr="00DE58AE" w:rsidRDefault="00DE58AE" w:rsidP="00DE58AE">
      <w:pPr>
        <w:jc w:val="center"/>
        <w:rPr>
          <w:b/>
          <w:sz w:val="28"/>
          <w:szCs w:val="28"/>
        </w:rPr>
      </w:pPr>
      <w:r w:rsidRPr="00DE58AE">
        <w:rPr>
          <w:b/>
          <w:sz w:val="28"/>
          <w:szCs w:val="28"/>
        </w:rPr>
        <w:t>ERASMUS+</w:t>
      </w:r>
    </w:p>
    <w:p w14:paraId="05F7452F" w14:textId="4DF05D6F" w:rsidR="00DE58AE" w:rsidRPr="00DE58AE" w:rsidRDefault="00DE58AE" w:rsidP="00AD466B">
      <w:pPr>
        <w:pStyle w:val="Nadpis3"/>
        <w:numPr>
          <w:ilvl w:val="0"/>
          <w:numId w:val="0"/>
        </w:numPr>
        <w:ind w:left="720"/>
      </w:pPr>
      <w:bookmarkStart w:id="158" w:name="_Dohoda_o_nahrazení_1"/>
      <w:bookmarkStart w:id="159" w:name="_Toc531928665"/>
      <w:bookmarkStart w:id="160" w:name="_Toc531928724"/>
      <w:bookmarkStart w:id="161" w:name="_Toc531952049"/>
      <w:bookmarkStart w:id="162" w:name="_Toc8812690"/>
      <w:bookmarkStart w:id="163" w:name="_Toc226967851"/>
      <w:bookmarkEnd w:id="158"/>
      <w:r w:rsidRPr="00DE58AE">
        <w:t>Dohoda o nahrazení a plnění předmětů studijního plánu na MVŠO</w:t>
      </w:r>
      <w:r w:rsidRPr="00DE58AE">
        <w:rPr>
          <w:lang w:val="cs-CZ"/>
        </w:rPr>
        <w:t xml:space="preserve"> </w:t>
      </w:r>
      <w:r w:rsidR="007B1739">
        <w:rPr>
          <w:lang w:val="cs-CZ"/>
        </w:rPr>
        <w:t>–</w:t>
      </w:r>
      <w:r w:rsidRPr="00DE58AE">
        <w:rPr>
          <w:lang w:val="cs-CZ"/>
        </w:rPr>
        <w:t xml:space="preserve"> </w:t>
      </w:r>
      <w:r w:rsidRPr="00DE58AE">
        <w:t>ZMĚNOVÝ LIST</w:t>
      </w:r>
      <w:bookmarkEnd w:id="159"/>
      <w:bookmarkEnd w:id="160"/>
      <w:bookmarkEnd w:id="161"/>
      <w:bookmarkEnd w:id="162"/>
      <w:bookmarkEnd w:id="163"/>
    </w:p>
    <w:p w14:paraId="7A25C103" w14:textId="77777777" w:rsidR="00DE58AE" w:rsidRDefault="00DE58AE" w:rsidP="00DE58AE">
      <w:pPr>
        <w:pStyle w:val="Zhlav"/>
        <w:pBdr>
          <w:bottom w:val="dotted" w:sz="4" w:space="1" w:color="auto"/>
        </w:pBdr>
        <w:rPr>
          <w:rFonts w:cs="Calibri"/>
          <w:sz w:val="24"/>
          <w:szCs w:val="24"/>
        </w:rPr>
      </w:pPr>
    </w:p>
    <w:p w14:paraId="156A7EFD" w14:textId="77777777" w:rsidR="00DE58AE" w:rsidRDefault="00DE58AE" w:rsidP="00DE58AE"/>
    <w:p w14:paraId="31965CCB" w14:textId="77777777" w:rsidR="00DE58AE" w:rsidRDefault="00DE58AE" w:rsidP="00DE58AE">
      <w:pPr>
        <w:pStyle w:val="Zhlav"/>
        <w:jc w:val="center"/>
        <w:rPr>
          <w:rFonts w:cs="Calibri"/>
          <w:b/>
          <w:sz w:val="28"/>
        </w:rPr>
      </w:pPr>
      <w:r>
        <w:rPr>
          <w:rFonts w:cs="Calibri"/>
          <w:b/>
          <w:sz w:val="28"/>
        </w:rPr>
        <w:t xml:space="preserve">Pravidla pro vyplnění </w:t>
      </w:r>
    </w:p>
    <w:p w14:paraId="7072AA04" w14:textId="77777777" w:rsidR="00DE58AE" w:rsidRDefault="00DE58AE" w:rsidP="008158A8">
      <w:pPr>
        <w:pStyle w:val="Zhlav"/>
        <w:numPr>
          <w:ilvl w:val="0"/>
          <w:numId w:val="63"/>
        </w:numPr>
        <w:tabs>
          <w:tab w:val="clear" w:pos="4536"/>
          <w:tab w:val="clear" w:pos="9072"/>
          <w:tab w:val="center" w:pos="4320"/>
          <w:tab w:val="right" w:pos="8640"/>
        </w:tabs>
        <w:spacing w:before="120"/>
        <w:rPr>
          <w:rFonts w:cs="Calibri"/>
        </w:rPr>
      </w:pPr>
      <w:r>
        <w:rPr>
          <w:rFonts w:cs="Calibri"/>
        </w:rPr>
        <w:t>Změnový list se vztahuje na změny v předmětech po příjezdu studenta do zahraničí.</w:t>
      </w:r>
    </w:p>
    <w:p w14:paraId="79F14639" w14:textId="77777777" w:rsidR="00DE58AE" w:rsidRDefault="00DE58AE" w:rsidP="008158A8">
      <w:pPr>
        <w:pStyle w:val="Zhlav"/>
        <w:numPr>
          <w:ilvl w:val="0"/>
          <w:numId w:val="63"/>
        </w:numPr>
        <w:tabs>
          <w:tab w:val="clear" w:pos="4536"/>
          <w:tab w:val="clear" w:pos="9072"/>
          <w:tab w:val="center" w:pos="4320"/>
          <w:tab w:val="right" w:pos="8640"/>
        </w:tabs>
        <w:spacing w:before="120"/>
        <w:ind w:left="357" w:hanging="357"/>
        <w:rPr>
          <w:rFonts w:cs="Calibri"/>
        </w:rPr>
      </w:pPr>
      <w:r>
        <w:rPr>
          <w:rFonts w:cs="Calibri"/>
        </w:rPr>
        <w:t>Údaje o vaší osobě vyplňte v elektronické podobě.</w:t>
      </w:r>
    </w:p>
    <w:p w14:paraId="381FF2C4" w14:textId="193D385A" w:rsidR="00DE58AE" w:rsidRDefault="00DE58AE" w:rsidP="008158A8">
      <w:pPr>
        <w:pStyle w:val="Zhlav"/>
        <w:numPr>
          <w:ilvl w:val="0"/>
          <w:numId w:val="63"/>
        </w:numPr>
        <w:tabs>
          <w:tab w:val="clear" w:pos="4536"/>
          <w:tab w:val="clear" w:pos="9072"/>
          <w:tab w:val="center" w:pos="4320"/>
          <w:tab w:val="right" w:pos="8640"/>
        </w:tabs>
        <w:spacing w:before="120"/>
        <w:ind w:left="357" w:hanging="357"/>
        <w:rPr>
          <w:rFonts w:cs="Calibri"/>
        </w:rPr>
      </w:pPr>
      <w:r>
        <w:rPr>
          <w:rFonts w:cs="Calibri"/>
        </w:rPr>
        <w:t>V dokumentu lze libovolně přidávat či odebírat řádky tabulky tak, aby odpovídaly počtu předmětů dle studijního plánu.</w:t>
      </w:r>
    </w:p>
    <w:p w14:paraId="3CB11EFF" w14:textId="0C2485D6" w:rsidR="00DE58AE" w:rsidRDefault="00DE58AE" w:rsidP="008158A8">
      <w:pPr>
        <w:pStyle w:val="Zhlav"/>
        <w:numPr>
          <w:ilvl w:val="0"/>
          <w:numId w:val="63"/>
        </w:numPr>
        <w:tabs>
          <w:tab w:val="clear" w:pos="4536"/>
          <w:tab w:val="clear" w:pos="9072"/>
          <w:tab w:val="center" w:pos="4320"/>
          <w:tab w:val="right" w:pos="8640"/>
        </w:tabs>
        <w:spacing w:before="120"/>
        <w:rPr>
          <w:rFonts w:cs="Calibri"/>
        </w:rPr>
      </w:pPr>
      <w:r>
        <w:rPr>
          <w:rFonts w:cs="Calibri"/>
          <w:b/>
        </w:rPr>
        <w:t xml:space="preserve">Předměty MVŠO: </w:t>
      </w:r>
      <w:r>
        <w:rPr>
          <w:rFonts w:cs="Calibri"/>
        </w:rPr>
        <w:t>Zkratka, název předmětu a počet kreditů musí být opsán</w:t>
      </w:r>
      <w:r w:rsidR="004202FE">
        <w:rPr>
          <w:rFonts w:cs="Calibri"/>
        </w:rPr>
        <w:t>y</w:t>
      </w:r>
      <w:r>
        <w:rPr>
          <w:rFonts w:cs="Calibri"/>
        </w:rPr>
        <w:t xml:space="preserve"> dle studijního plánu</w:t>
      </w:r>
      <w:r w:rsidR="005B2839">
        <w:rPr>
          <w:rStyle w:val="Znakapoznpodarou"/>
          <w:rFonts w:cs="Calibri"/>
        </w:rPr>
        <w:footnoteReference w:id="17"/>
      </w:r>
      <w:r>
        <w:rPr>
          <w:rFonts w:cs="Calibri"/>
        </w:rPr>
        <w:t xml:space="preserve"> nejvyšší </w:t>
      </w:r>
      <w:r w:rsidR="004202FE">
        <w:rPr>
          <w:rFonts w:cs="Calibri"/>
        </w:rPr>
        <w:t xml:space="preserve">dosažený </w:t>
      </w:r>
      <w:r>
        <w:rPr>
          <w:rFonts w:cs="Calibri"/>
        </w:rPr>
        <w:t xml:space="preserve">titul a příjmení vyučujícího dle </w:t>
      </w:r>
      <w:r w:rsidR="00722186">
        <w:rPr>
          <w:rFonts w:cs="Calibri"/>
        </w:rPr>
        <w:t xml:space="preserve">IS </w:t>
      </w:r>
      <w:r w:rsidR="00B608C6">
        <w:rPr>
          <w:rFonts w:cs="Calibri"/>
        </w:rPr>
        <w:t>MVŠO</w:t>
      </w:r>
      <w:r>
        <w:rPr>
          <w:rFonts w:cs="Calibri"/>
        </w:rPr>
        <w:t>.</w:t>
      </w:r>
    </w:p>
    <w:p w14:paraId="71FEF5A6" w14:textId="470F1303" w:rsidR="00DE58AE" w:rsidRDefault="00DE58AE" w:rsidP="008158A8">
      <w:pPr>
        <w:pStyle w:val="Zhlav"/>
        <w:numPr>
          <w:ilvl w:val="0"/>
          <w:numId w:val="63"/>
        </w:numPr>
        <w:tabs>
          <w:tab w:val="clear" w:pos="4536"/>
          <w:tab w:val="clear" w:pos="9072"/>
          <w:tab w:val="center" w:pos="4320"/>
          <w:tab w:val="right" w:pos="8640"/>
        </w:tabs>
        <w:spacing w:before="120"/>
        <w:rPr>
          <w:rFonts w:cs="Calibri"/>
        </w:rPr>
      </w:pPr>
      <w:r>
        <w:rPr>
          <w:b/>
        </w:rPr>
        <w:t>Předměty zahraniční instituce:</w:t>
      </w:r>
      <w:r>
        <w:t xml:space="preserve"> Zkratka, název předmětu a počet kreditů musí být opsán</w:t>
      </w:r>
      <w:r w:rsidR="004202FE">
        <w:t>y</w:t>
      </w:r>
      <w:r>
        <w:t xml:space="preserve"> dle sylabu zahraničního předmětu. Počet kreditů u zahraničního předmětu musí být </w:t>
      </w:r>
      <w:r>
        <w:rPr>
          <w:u w:val="single"/>
        </w:rPr>
        <w:t>větší nebo stejný</w:t>
      </w:r>
      <w:r>
        <w:t xml:space="preserve"> jako počet kreditů u českého ekvivalentu.</w:t>
      </w:r>
    </w:p>
    <w:p w14:paraId="5D22D96A" w14:textId="645F0B90" w:rsidR="00DE58AE" w:rsidRDefault="00DE58AE" w:rsidP="008158A8">
      <w:pPr>
        <w:pStyle w:val="Zhlav"/>
        <w:numPr>
          <w:ilvl w:val="0"/>
          <w:numId w:val="63"/>
        </w:numPr>
        <w:tabs>
          <w:tab w:val="clear" w:pos="4536"/>
          <w:tab w:val="clear" w:pos="9072"/>
          <w:tab w:val="center" w:pos="4320"/>
          <w:tab w:val="right" w:pos="8640"/>
        </w:tabs>
        <w:spacing w:before="120"/>
        <w:rPr>
          <w:rFonts w:cs="Calibri"/>
        </w:rPr>
      </w:pPr>
      <w:r>
        <w:rPr>
          <w:b/>
        </w:rPr>
        <w:t>Požadavky vyučujícího</w:t>
      </w:r>
      <w:r>
        <w:t>: Student prostřednictvím emailové korespondence předloží sylaby zahraničních předmětů</w:t>
      </w:r>
      <w:r w:rsidR="005B2839">
        <w:rPr>
          <w:rStyle w:val="Znakapoznpodarou"/>
        </w:rPr>
        <w:footnoteReference w:id="18"/>
      </w:r>
      <w:r>
        <w:t xml:space="preserve"> k porovnání s předměty vyučovanými na MVŠO. S vyučujícím se student může domluvit na 2 způsobech plnění předmětů:</w:t>
      </w:r>
    </w:p>
    <w:p w14:paraId="1CFB97F1" w14:textId="77777777" w:rsidR="00DE58AE" w:rsidRDefault="00DE58AE" w:rsidP="008158A8">
      <w:pPr>
        <w:pStyle w:val="Zhlav"/>
        <w:numPr>
          <w:ilvl w:val="1"/>
          <w:numId w:val="64"/>
        </w:numPr>
        <w:tabs>
          <w:tab w:val="clear" w:pos="4536"/>
          <w:tab w:val="clear" w:pos="9072"/>
          <w:tab w:val="center" w:pos="4320"/>
          <w:tab w:val="right" w:pos="8640"/>
        </w:tabs>
        <w:spacing w:before="120"/>
        <w:ind w:left="924" w:hanging="357"/>
        <w:rPr>
          <w:rFonts w:cs="Calibri"/>
        </w:rPr>
      </w:pPr>
      <w:r>
        <w:rPr>
          <w:b/>
        </w:rPr>
        <w:t>plné uznání předmětů</w:t>
      </w:r>
      <w:r>
        <w:t>: po porovnání sylabů zahraničních předmětů se sylaby českých ekvivalentů vyučující usoudí, že zahraniční předmět lze uznat v plném rozsahu (viz příklad).</w:t>
      </w:r>
    </w:p>
    <w:p w14:paraId="7B00C99F" w14:textId="77777777" w:rsidR="00DE58AE" w:rsidRDefault="00DE58AE" w:rsidP="008158A8">
      <w:pPr>
        <w:pStyle w:val="Zhlav"/>
        <w:numPr>
          <w:ilvl w:val="1"/>
          <w:numId w:val="64"/>
        </w:numPr>
        <w:tabs>
          <w:tab w:val="clear" w:pos="4536"/>
          <w:tab w:val="clear" w:pos="9072"/>
          <w:tab w:val="center" w:pos="4320"/>
          <w:tab w:val="right" w:pos="8640"/>
        </w:tabs>
        <w:spacing w:before="120"/>
        <w:ind w:left="924" w:hanging="357"/>
        <w:rPr>
          <w:rFonts w:cs="Calibri"/>
        </w:rPr>
      </w:pPr>
      <w:r>
        <w:rPr>
          <w:rFonts w:cs="Calibri"/>
          <w:b/>
        </w:rPr>
        <w:t xml:space="preserve">částečné uznání předmětů: </w:t>
      </w:r>
      <w:r>
        <w:rPr>
          <w:rFonts w:cs="Calibri"/>
        </w:rPr>
        <w:t>v případě, že vyučující nebude souhlasit s plným uznáním, může určit, že absolvováním předmětů si student splní dílčí požadavky předmětů například: zápočet (viz příklad),</w:t>
      </w:r>
    </w:p>
    <w:p w14:paraId="781DAFB2" w14:textId="7D5D3F85" w:rsidR="00DE58AE" w:rsidRPr="00EC7551" w:rsidRDefault="00DE58AE" w:rsidP="008158A8">
      <w:pPr>
        <w:pStyle w:val="Zhlav"/>
        <w:numPr>
          <w:ilvl w:val="0"/>
          <w:numId w:val="63"/>
        </w:numPr>
        <w:tabs>
          <w:tab w:val="clear" w:pos="4536"/>
          <w:tab w:val="clear" w:pos="9072"/>
          <w:tab w:val="center" w:pos="4320"/>
          <w:tab w:val="right" w:pos="8640"/>
        </w:tabs>
        <w:spacing w:before="120"/>
        <w:rPr>
          <w:sz w:val="20"/>
          <w:lang w:eastAsia="en-US"/>
        </w:rPr>
      </w:pPr>
      <w:r w:rsidRPr="00EC7551">
        <w:rPr>
          <w:rFonts w:cs="Calibri"/>
        </w:rPr>
        <w:lastRenderedPageBreak/>
        <w:t xml:space="preserve">Dohoda musí být zkontrolována </w:t>
      </w:r>
      <w:proofErr w:type="spellStart"/>
      <w:r w:rsidR="005904D3">
        <w:rPr>
          <w:rFonts w:cs="Calibri"/>
        </w:rPr>
        <w:t>Prorektorátem</w:t>
      </w:r>
      <w:proofErr w:type="spellEnd"/>
      <w:r w:rsidR="005904D3">
        <w:rPr>
          <w:rFonts w:cs="Calibri"/>
        </w:rPr>
        <w:t xml:space="preserve"> pro </w:t>
      </w:r>
      <w:r w:rsidR="00995F28">
        <w:rPr>
          <w:rFonts w:cs="Calibri"/>
        </w:rPr>
        <w:t>strategická partnerství</w:t>
      </w:r>
      <w:r w:rsidR="005904D3">
        <w:rPr>
          <w:rFonts w:cs="Calibri"/>
        </w:rPr>
        <w:t xml:space="preserve"> a studijním oddělením a </w:t>
      </w:r>
      <w:r w:rsidRPr="00EC7551">
        <w:rPr>
          <w:rFonts w:cs="Calibri"/>
        </w:rPr>
        <w:t xml:space="preserve">schválena </w:t>
      </w:r>
      <w:r w:rsidR="005904D3">
        <w:rPr>
          <w:rFonts w:cs="Calibri"/>
        </w:rPr>
        <w:t>prorektorem/</w:t>
      </w:r>
      <w:r w:rsidR="00AB6FB9">
        <w:rPr>
          <w:rFonts w:cs="Calibri"/>
        </w:rPr>
        <w:t>prorektor</w:t>
      </w:r>
      <w:r w:rsidR="005904D3">
        <w:rPr>
          <w:rFonts w:cs="Calibri"/>
        </w:rPr>
        <w:t>kou pro studijní záležitosti</w:t>
      </w:r>
      <w:r w:rsidRPr="00EC7551">
        <w:rPr>
          <w:rFonts w:cs="Calibri"/>
        </w:rPr>
        <w:t xml:space="preserve">. Odevzdání kopie dohody na studijní oddělení zařídí </w:t>
      </w:r>
      <w:proofErr w:type="spellStart"/>
      <w:r w:rsidR="00720913">
        <w:rPr>
          <w:rFonts w:cs="Calibri"/>
        </w:rPr>
        <w:t>Prorektorát</w:t>
      </w:r>
      <w:proofErr w:type="spellEnd"/>
      <w:r w:rsidR="00720913">
        <w:rPr>
          <w:rFonts w:cs="Calibri"/>
        </w:rPr>
        <w:t xml:space="preserve"> pro </w:t>
      </w:r>
      <w:r w:rsidR="00995F28">
        <w:rPr>
          <w:rFonts w:cs="Calibri"/>
        </w:rPr>
        <w:t>strategická partnerství</w:t>
      </w:r>
      <w:r w:rsidRPr="00EC7551">
        <w:rPr>
          <w:rFonts w:cs="Calibri"/>
        </w:rPr>
        <w:t>.</w:t>
      </w:r>
    </w:p>
    <w:p w14:paraId="1BD6CA9C" w14:textId="77777777" w:rsidR="00EC7551" w:rsidRPr="00EC7551" w:rsidRDefault="00EC7551" w:rsidP="00EC7551">
      <w:pPr>
        <w:pStyle w:val="Zhlav"/>
        <w:tabs>
          <w:tab w:val="clear" w:pos="4536"/>
          <w:tab w:val="clear" w:pos="9072"/>
          <w:tab w:val="center" w:pos="4320"/>
          <w:tab w:val="right" w:pos="8640"/>
        </w:tabs>
        <w:spacing w:before="120"/>
        <w:ind w:left="357"/>
        <w:rPr>
          <w:sz w:val="20"/>
          <w:lang w:eastAsia="en-US"/>
        </w:rPr>
      </w:pPr>
    </w:p>
    <w:tbl>
      <w:tblPr>
        <w:tblW w:w="5660" w:type="pct"/>
        <w:tblInd w:w="-72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80"/>
        <w:gridCol w:w="1000"/>
        <w:gridCol w:w="1121"/>
        <w:gridCol w:w="1336"/>
        <w:gridCol w:w="3406"/>
        <w:gridCol w:w="1204"/>
        <w:gridCol w:w="1087"/>
      </w:tblGrid>
      <w:tr w:rsidR="00DE58AE" w14:paraId="18458A51" w14:textId="77777777" w:rsidTr="00F044BC">
        <w:trPr>
          <w:trHeight w:val="1429"/>
        </w:trPr>
        <w:tc>
          <w:tcPr>
            <w:tcW w:w="528" w:type="pct"/>
            <w:tcBorders>
              <w:top w:val="single" w:sz="12" w:space="0" w:color="auto"/>
              <w:left w:val="single" w:sz="12" w:space="0" w:color="auto"/>
              <w:bottom w:val="single" w:sz="12" w:space="0" w:color="auto"/>
              <w:right w:val="single" w:sz="4" w:space="0" w:color="auto"/>
            </w:tcBorders>
            <w:vAlign w:val="center"/>
            <w:hideMark/>
          </w:tcPr>
          <w:p w14:paraId="25EA4A0F" w14:textId="77777777" w:rsidR="00DE58AE" w:rsidRDefault="00DE58AE">
            <w:pPr>
              <w:pStyle w:val="Zhlav"/>
              <w:spacing w:before="120" w:after="120" w:line="256" w:lineRule="auto"/>
              <w:jc w:val="center"/>
              <w:rPr>
                <w:rFonts w:asciiTheme="majorHAnsi" w:hAnsiTheme="majorHAnsi" w:cs="Calibri"/>
                <w:b/>
                <w:lang w:eastAsia="en-US"/>
              </w:rPr>
            </w:pPr>
            <w:r>
              <w:rPr>
                <w:rFonts w:asciiTheme="majorHAnsi" w:hAnsiTheme="majorHAnsi" w:cs="Calibri"/>
                <w:b/>
              </w:rPr>
              <w:t>Předměty MVŠO</w:t>
            </w:r>
          </w:p>
        </w:tc>
        <w:tc>
          <w:tcPr>
            <w:tcW w:w="489" w:type="pct"/>
            <w:tcBorders>
              <w:top w:val="single" w:sz="12" w:space="0" w:color="auto"/>
              <w:left w:val="single" w:sz="4" w:space="0" w:color="auto"/>
              <w:bottom w:val="single" w:sz="12" w:space="0" w:color="auto"/>
              <w:right w:val="single" w:sz="4" w:space="0" w:color="auto"/>
            </w:tcBorders>
            <w:vAlign w:val="center"/>
            <w:hideMark/>
          </w:tcPr>
          <w:p w14:paraId="2827E7CF" w14:textId="77777777" w:rsidR="00DE58AE" w:rsidRDefault="00DE58AE">
            <w:pPr>
              <w:pStyle w:val="Zhlav"/>
              <w:spacing w:before="120" w:after="120" w:line="256" w:lineRule="auto"/>
              <w:jc w:val="center"/>
              <w:rPr>
                <w:rFonts w:asciiTheme="majorHAnsi" w:hAnsiTheme="majorHAnsi" w:cs="Calibri"/>
                <w:b/>
              </w:rPr>
            </w:pPr>
            <w:r>
              <w:rPr>
                <w:rFonts w:asciiTheme="majorHAnsi" w:hAnsiTheme="majorHAnsi" w:cs="Calibri"/>
                <w:b/>
              </w:rPr>
              <w:t>Vyučující MVŠO</w:t>
            </w:r>
          </w:p>
        </w:tc>
        <w:tc>
          <w:tcPr>
            <w:tcW w:w="548" w:type="pct"/>
            <w:tcBorders>
              <w:top w:val="single" w:sz="12" w:space="0" w:color="auto"/>
              <w:left w:val="single" w:sz="4" w:space="0" w:color="auto"/>
              <w:bottom w:val="single" w:sz="12" w:space="0" w:color="auto"/>
              <w:right w:val="single" w:sz="4" w:space="0" w:color="auto"/>
            </w:tcBorders>
            <w:vAlign w:val="center"/>
            <w:hideMark/>
          </w:tcPr>
          <w:p w14:paraId="1DF4B92F" w14:textId="77777777" w:rsidR="00DE58AE" w:rsidRDefault="00DE58AE">
            <w:pPr>
              <w:pStyle w:val="Zhlav"/>
              <w:spacing w:before="120" w:after="120" w:line="256" w:lineRule="auto"/>
              <w:jc w:val="center"/>
              <w:rPr>
                <w:rFonts w:asciiTheme="majorHAnsi" w:hAnsiTheme="majorHAnsi" w:cs="Calibri"/>
                <w:b/>
              </w:rPr>
            </w:pPr>
            <w:r>
              <w:rPr>
                <w:rFonts w:asciiTheme="majorHAnsi" w:hAnsiTheme="majorHAnsi" w:cs="Calibri"/>
                <w:b/>
              </w:rPr>
              <w:t>Předměty zahraniční instituce</w:t>
            </w:r>
          </w:p>
        </w:tc>
        <w:tc>
          <w:tcPr>
            <w:tcW w:w="653" w:type="pct"/>
            <w:tcBorders>
              <w:top w:val="single" w:sz="12" w:space="0" w:color="auto"/>
              <w:left w:val="single" w:sz="4" w:space="0" w:color="auto"/>
              <w:bottom w:val="single" w:sz="12" w:space="0" w:color="auto"/>
              <w:right w:val="single" w:sz="4" w:space="0" w:color="auto"/>
            </w:tcBorders>
            <w:vAlign w:val="center"/>
            <w:hideMark/>
          </w:tcPr>
          <w:p w14:paraId="5070F067" w14:textId="59EF1D2C" w:rsidR="00DE58AE" w:rsidRDefault="00DE58AE">
            <w:pPr>
              <w:pStyle w:val="Zhlav"/>
              <w:spacing w:before="120" w:after="120" w:line="256" w:lineRule="auto"/>
              <w:jc w:val="center"/>
              <w:rPr>
                <w:rFonts w:asciiTheme="majorHAnsi" w:hAnsiTheme="majorHAnsi" w:cs="Calibri"/>
                <w:b/>
              </w:rPr>
            </w:pPr>
            <w:r>
              <w:rPr>
                <w:rFonts w:asciiTheme="majorHAnsi" w:hAnsiTheme="majorHAnsi" w:cs="Calibri"/>
                <w:b/>
              </w:rPr>
              <w:t xml:space="preserve">Způsob plnění předmětu (vyberte </w:t>
            </w:r>
            <w:r w:rsidR="00C461DF">
              <w:rPr>
                <w:rFonts w:asciiTheme="majorHAnsi" w:hAnsiTheme="majorHAnsi" w:cs="Calibri"/>
                <w:b/>
              </w:rPr>
              <w:t>a</w:t>
            </w:r>
            <w:r w:rsidR="00F044BC">
              <w:rPr>
                <w:rFonts w:asciiTheme="majorHAnsi" w:hAnsiTheme="majorHAnsi" w:cs="Calibri"/>
                <w:b/>
              </w:rPr>
              <w:t>,</w:t>
            </w:r>
            <w:r w:rsidR="00C461DF">
              <w:rPr>
                <w:rFonts w:asciiTheme="majorHAnsi" w:hAnsiTheme="majorHAnsi" w:cs="Calibri"/>
                <w:b/>
              </w:rPr>
              <w:t xml:space="preserve"> </w:t>
            </w:r>
            <w:r>
              <w:rPr>
                <w:rFonts w:asciiTheme="majorHAnsi" w:hAnsiTheme="majorHAnsi" w:cs="Calibri"/>
                <w:b/>
              </w:rPr>
              <w:t>nebo b)</w:t>
            </w:r>
          </w:p>
        </w:tc>
        <w:tc>
          <w:tcPr>
            <w:tcW w:w="1664" w:type="pct"/>
            <w:tcBorders>
              <w:top w:val="single" w:sz="12" w:space="0" w:color="auto"/>
              <w:left w:val="single" w:sz="4" w:space="0" w:color="auto"/>
              <w:bottom w:val="single" w:sz="12" w:space="0" w:color="auto"/>
              <w:right w:val="single" w:sz="4" w:space="0" w:color="auto"/>
            </w:tcBorders>
            <w:vAlign w:val="center"/>
            <w:hideMark/>
          </w:tcPr>
          <w:p w14:paraId="17C37F54" w14:textId="77777777" w:rsidR="00DE58AE" w:rsidRDefault="00DE58AE">
            <w:pPr>
              <w:pStyle w:val="Zhlav"/>
              <w:spacing w:before="120" w:after="120" w:line="256" w:lineRule="auto"/>
              <w:jc w:val="center"/>
              <w:rPr>
                <w:rFonts w:asciiTheme="majorHAnsi" w:hAnsiTheme="majorHAnsi" w:cs="Calibri"/>
                <w:b/>
              </w:rPr>
            </w:pPr>
            <w:r>
              <w:rPr>
                <w:rFonts w:asciiTheme="majorHAnsi" w:hAnsiTheme="majorHAnsi" w:cs="Calibri"/>
                <w:b/>
              </w:rPr>
              <w:t>Požadavky vyučujícího</w:t>
            </w:r>
          </w:p>
        </w:tc>
        <w:tc>
          <w:tcPr>
            <w:tcW w:w="588" w:type="pct"/>
            <w:tcBorders>
              <w:top w:val="single" w:sz="12" w:space="0" w:color="auto"/>
              <w:left w:val="single" w:sz="4" w:space="0" w:color="auto"/>
              <w:bottom w:val="single" w:sz="12" w:space="0" w:color="auto"/>
              <w:right w:val="single" w:sz="4" w:space="0" w:color="auto"/>
            </w:tcBorders>
            <w:vAlign w:val="center"/>
            <w:hideMark/>
          </w:tcPr>
          <w:p w14:paraId="41F8802C" w14:textId="77777777" w:rsidR="00DE58AE" w:rsidRDefault="00DE58AE">
            <w:pPr>
              <w:pStyle w:val="Zhlav"/>
              <w:spacing w:before="120" w:after="120" w:line="256" w:lineRule="auto"/>
              <w:jc w:val="center"/>
              <w:rPr>
                <w:rFonts w:asciiTheme="majorHAnsi" w:hAnsiTheme="majorHAnsi" w:cs="Calibri"/>
                <w:b/>
              </w:rPr>
            </w:pPr>
            <w:r>
              <w:rPr>
                <w:rFonts w:asciiTheme="majorHAnsi" w:hAnsiTheme="majorHAnsi" w:cs="Calibri"/>
                <w:b/>
              </w:rPr>
              <w:t xml:space="preserve">Datum </w:t>
            </w:r>
            <w:r>
              <w:rPr>
                <w:rFonts w:asciiTheme="majorHAnsi" w:hAnsiTheme="majorHAnsi" w:cs="Calibri"/>
                <w:b/>
              </w:rPr>
              <w:br/>
              <w:t>a podpis vyučujícího</w:t>
            </w:r>
          </w:p>
        </w:tc>
        <w:tc>
          <w:tcPr>
            <w:tcW w:w="531" w:type="pct"/>
            <w:tcBorders>
              <w:top w:val="single" w:sz="12" w:space="0" w:color="auto"/>
              <w:left w:val="single" w:sz="4" w:space="0" w:color="auto"/>
              <w:bottom w:val="single" w:sz="12" w:space="0" w:color="auto"/>
              <w:right w:val="single" w:sz="12" w:space="0" w:color="auto"/>
            </w:tcBorders>
            <w:vAlign w:val="center"/>
            <w:hideMark/>
          </w:tcPr>
          <w:p w14:paraId="7559FCD6" w14:textId="77777777" w:rsidR="00DE58AE" w:rsidRDefault="00DE58AE">
            <w:pPr>
              <w:pStyle w:val="Zhlav"/>
              <w:spacing w:before="120" w:after="120" w:line="256" w:lineRule="auto"/>
              <w:jc w:val="center"/>
              <w:rPr>
                <w:rFonts w:asciiTheme="majorHAnsi" w:hAnsiTheme="majorHAnsi" w:cs="Calibri"/>
                <w:b/>
              </w:rPr>
            </w:pPr>
            <w:r>
              <w:rPr>
                <w:rFonts w:asciiTheme="majorHAnsi" w:hAnsiTheme="majorHAnsi" w:cs="Calibri"/>
                <w:b/>
              </w:rPr>
              <w:t xml:space="preserve">Datum </w:t>
            </w:r>
            <w:r>
              <w:rPr>
                <w:rFonts w:asciiTheme="majorHAnsi" w:hAnsiTheme="majorHAnsi" w:cs="Calibri"/>
                <w:b/>
              </w:rPr>
              <w:br/>
              <w:t>a podpis manažera ústavu</w:t>
            </w:r>
          </w:p>
        </w:tc>
      </w:tr>
      <w:tr w:rsidR="00DE58AE" w14:paraId="2C313E1E" w14:textId="77777777" w:rsidTr="00F044BC">
        <w:trPr>
          <w:trHeight w:val="1142"/>
        </w:trPr>
        <w:tc>
          <w:tcPr>
            <w:tcW w:w="528" w:type="pct"/>
            <w:tcBorders>
              <w:top w:val="single" w:sz="12" w:space="0" w:color="auto"/>
              <w:left w:val="single" w:sz="12" w:space="0" w:color="auto"/>
              <w:bottom w:val="single" w:sz="12" w:space="0" w:color="auto"/>
              <w:right w:val="single" w:sz="4" w:space="0" w:color="auto"/>
            </w:tcBorders>
            <w:vAlign w:val="center"/>
          </w:tcPr>
          <w:p w14:paraId="3ED8008B" w14:textId="77777777" w:rsidR="00DE58AE" w:rsidRDefault="00DE58AE">
            <w:pPr>
              <w:pStyle w:val="Zhlav"/>
              <w:spacing w:before="120" w:after="120" w:line="256" w:lineRule="auto"/>
              <w:jc w:val="center"/>
              <w:rPr>
                <w:rFonts w:asciiTheme="majorHAnsi" w:hAnsiTheme="majorHAnsi" w:cs="Calibri"/>
                <w:sz w:val="24"/>
              </w:rPr>
            </w:pPr>
          </w:p>
        </w:tc>
        <w:tc>
          <w:tcPr>
            <w:tcW w:w="489" w:type="pct"/>
            <w:tcBorders>
              <w:top w:val="single" w:sz="12" w:space="0" w:color="auto"/>
              <w:left w:val="single" w:sz="4" w:space="0" w:color="auto"/>
              <w:bottom w:val="single" w:sz="12" w:space="0" w:color="auto"/>
              <w:right w:val="single" w:sz="4" w:space="0" w:color="auto"/>
            </w:tcBorders>
          </w:tcPr>
          <w:p w14:paraId="7F99BA65" w14:textId="77777777" w:rsidR="00DE58AE" w:rsidRDefault="00DE58AE">
            <w:pPr>
              <w:pStyle w:val="Zhlav"/>
              <w:spacing w:before="120" w:after="120" w:line="256" w:lineRule="auto"/>
              <w:jc w:val="center"/>
              <w:rPr>
                <w:rFonts w:asciiTheme="majorHAnsi" w:hAnsiTheme="majorHAnsi" w:cs="Calibri"/>
              </w:rPr>
            </w:pPr>
          </w:p>
        </w:tc>
        <w:tc>
          <w:tcPr>
            <w:tcW w:w="548" w:type="pct"/>
            <w:tcBorders>
              <w:top w:val="single" w:sz="12" w:space="0" w:color="auto"/>
              <w:left w:val="single" w:sz="4" w:space="0" w:color="auto"/>
              <w:bottom w:val="single" w:sz="12" w:space="0" w:color="auto"/>
              <w:right w:val="single" w:sz="4" w:space="0" w:color="auto"/>
            </w:tcBorders>
          </w:tcPr>
          <w:p w14:paraId="4790B618" w14:textId="77777777" w:rsidR="00DE58AE" w:rsidRDefault="00DE58AE">
            <w:pPr>
              <w:pStyle w:val="Zhlav"/>
              <w:spacing w:before="120" w:after="120" w:line="256" w:lineRule="auto"/>
              <w:jc w:val="center"/>
              <w:rPr>
                <w:rFonts w:asciiTheme="majorHAnsi" w:hAnsiTheme="majorHAnsi" w:cs="Calibri"/>
              </w:rPr>
            </w:pPr>
          </w:p>
        </w:tc>
        <w:tc>
          <w:tcPr>
            <w:tcW w:w="653" w:type="pct"/>
            <w:tcBorders>
              <w:top w:val="single" w:sz="12" w:space="0" w:color="auto"/>
              <w:left w:val="single" w:sz="4" w:space="0" w:color="auto"/>
              <w:bottom w:val="single" w:sz="12" w:space="0" w:color="auto"/>
              <w:right w:val="single" w:sz="4" w:space="0" w:color="auto"/>
            </w:tcBorders>
            <w:vAlign w:val="center"/>
          </w:tcPr>
          <w:p w14:paraId="15A684DF" w14:textId="77777777" w:rsidR="00DE58AE" w:rsidRDefault="00DE58AE">
            <w:pPr>
              <w:pStyle w:val="Zhlav"/>
              <w:spacing w:before="120" w:after="120" w:line="256" w:lineRule="auto"/>
              <w:jc w:val="center"/>
              <w:rPr>
                <w:rFonts w:asciiTheme="majorHAnsi" w:hAnsiTheme="majorHAnsi" w:cs="Calibri"/>
              </w:rPr>
            </w:pPr>
          </w:p>
        </w:tc>
        <w:tc>
          <w:tcPr>
            <w:tcW w:w="1664" w:type="pct"/>
            <w:tcBorders>
              <w:top w:val="single" w:sz="12" w:space="0" w:color="auto"/>
              <w:left w:val="single" w:sz="4" w:space="0" w:color="auto"/>
              <w:bottom w:val="single" w:sz="12" w:space="0" w:color="auto"/>
              <w:right w:val="single" w:sz="4" w:space="0" w:color="auto"/>
            </w:tcBorders>
            <w:vAlign w:val="center"/>
          </w:tcPr>
          <w:p w14:paraId="304423CC" w14:textId="77777777" w:rsidR="00DE58AE" w:rsidRDefault="00DE58AE">
            <w:pPr>
              <w:pStyle w:val="Zhlav"/>
              <w:spacing w:before="120" w:after="120" w:line="256" w:lineRule="auto"/>
              <w:rPr>
                <w:rFonts w:asciiTheme="majorHAnsi" w:hAnsiTheme="majorHAnsi" w:cs="Calibri"/>
              </w:rPr>
            </w:pPr>
          </w:p>
          <w:p w14:paraId="411E1935" w14:textId="77777777" w:rsidR="00DE58AE" w:rsidRDefault="00DE58AE">
            <w:pPr>
              <w:pStyle w:val="Zhlav"/>
              <w:spacing w:before="120" w:after="120" w:line="256" w:lineRule="auto"/>
              <w:rPr>
                <w:rFonts w:asciiTheme="majorHAnsi" w:hAnsiTheme="majorHAnsi" w:cs="Calibri"/>
              </w:rPr>
            </w:pPr>
          </w:p>
          <w:p w14:paraId="3AB9E6C3" w14:textId="77777777" w:rsidR="00DE58AE" w:rsidRDefault="00DE58AE">
            <w:pPr>
              <w:pStyle w:val="Zhlav"/>
              <w:spacing w:before="120" w:after="120" w:line="256" w:lineRule="auto"/>
              <w:rPr>
                <w:rFonts w:asciiTheme="majorHAnsi" w:hAnsiTheme="majorHAnsi" w:cs="Calibri"/>
              </w:rPr>
            </w:pPr>
          </w:p>
        </w:tc>
        <w:tc>
          <w:tcPr>
            <w:tcW w:w="588" w:type="pct"/>
            <w:tcBorders>
              <w:top w:val="single" w:sz="12" w:space="0" w:color="auto"/>
              <w:left w:val="single" w:sz="4" w:space="0" w:color="auto"/>
              <w:bottom w:val="single" w:sz="12" w:space="0" w:color="auto"/>
              <w:right w:val="single" w:sz="4" w:space="0" w:color="auto"/>
            </w:tcBorders>
            <w:vAlign w:val="center"/>
          </w:tcPr>
          <w:p w14:paraId="08D69EE2" w14:textId="77777777" w:rsidR="00DE58AE" w:rsidRDefault="00DE58AE">
            <w:pPr>
              <w:pStyle w:val="Zhlav"/>
              <w:spacing w:before="120" w:after="120" w:line="256" w:lineRule="auto"/>
              <w:jc w:val="center"/>
              <w:rPr>
                <w:rFonts w:asciiTheme="majorHAnsi" w:hAnsiTheme="majorHAnsi" w:cs="Calibri"/>
              </w:rPr>
            </w:pPr>
          </w:p>
        </w:tc>
        <w:tc>
          <w:tcPr>
            <w:tcW w:w="531" w:type="pct"/>
            <w:tcBorders>
              <w:top w:val="single" w:sz="12" w:space="0" w:color="auto"/>
              <w:left w:val="single" w:sz="4" w:space="0" w:color="auto"/>
              <w:bottom w:val="single" w:sz="12" w:space="0" w:color="auto"/>
              <w:right w:val="single" w:sz="12" w:space="0" w:color="auto"/>
            </w:tcBorders>
          </w:tcPr>
          <w:p w14:paraId="2C9A07FD" w14:textId="77777777" w:rsidR="00DE58AE" w:rsidRDefault="00DE58AE">
            <w:pPr>
              <w:pStyle w:val="Zhlav"/>
              <w:spacing w:before="120" w:after="120" w:line="256" w:lineRule="auto"/>
              <w:jc w:val="center"/>
              <w:rPr>
                <w:rFonts w:asciiTheme="majorHAnsi" w:hAnsiTheme="majorHAnsi" w:cs="Calibri"/>
              </w:rPr>
            </w:pPr>
          </w:p>
        </w:tc>
      </w:tr>
      <w:tr w:rsidR="00DE58AE" w14:paraId="19255526" w14:textId="77777777" w:rsidTr="00F044BC">
        <w:trPr>
          <w:trHeight w:val="1176"/>
        </w:trPr>
        <w:tc>
          <w:tcPr>
            <w:tcW w:w="528" w:type="pct"/>
            <w:tcBorders>
              <w:top w:val="single" w:sz="12" w:space="0" w:color="auto"/>
              <w:left w:val="single" w:sz="12" w:space="0" w:color="auto"/>
              <w:bottom w:val="single" w:sz="12" w:space="0" w:color="auto"/>
              <w:right w:val="single" w:sz="4" w:space="0" w:color="auto"/>
            </w:tcBorders>
            <w:vAlign w:val="center"/>
          </w:tcPr>
          <w:p w14:paraId="7828CA21" w14:textId="77777777" w:rsidR="00DE58AE" w:rsidRDefault="00DE58AE">
            <w:pPr>
              <w:pStyle w:val="Zhlav"/>
              <w:spacing w:before="120" w:after="120" w:line="256" w:lineRule="auto"/>
              <w:jc w:val="center"/>
              <w:rPr>
                <w:rFonts w:asciiTheme="majorHAnsi" w:hAnsiTheme="majorHAnsi" w:cs="Calibri"/>
              </w:rPr>
            </w:pPr>
          </w:p>
        </w:tc>
        <w:tc>
          <w:tcPr>
            <w:tcW w:w="489" w:type="pct"/>
            <w:tcBorders>
              <w:top w:val="single" w:sz="12" w:space="0" w:color="auto"/>
              <w:left w:val="single" w:sz="4" w:space="0" w:color="auto"/>
              <w:bottom w:val="single" w:sz="12" w:space="0" w:color="auto"/>
              <w:right w:val="single" w:sz="4" w:space="0" w:color="auto"/>
            </w:tcBorders>
          </w:tcPr>
          <w:p w14:paraId="4FDF4DE5" w14:textId="77777777" w:rsidR="00DE58AE" w:rsidRDefault="00DE58AE">
            <w:pPr>
              <w:pStyle w:val="Zhlav"/>
              <w:spacing w:before="120" w:after="120" w:line="256" w:lineRule="auto"/>
              <w:jc w:val="center"/>
              <w:rPr>
                <w:rFonts w:asciiTheme="majorHAnsi" w:hAnsiTheme="majorHAnsi" w:cs="Calibri"/>
              </w:rPr>
            </w:pPr>
          </w:p>
        </w:tc>
        <w:tc>
          <w:tcPr>
            <w:tcW w:w="548" w:type="pct"/>
            <w:tcBorders>
              <w:top w:val="single" w:sz="12" w:space="0" w:color="auto"/>
              <w:left w:val="single" w:sz="4" w:space="0" w:color="auto"/>
              <w:bottom w:val="single" w:sz="12" w:space="0" w:color="auto"/>
              <w:right w:val="single" w:sz="4" w:space="0" w:color="auto"/>
            </w:tcBorders>
          </w:tcPr>
          <w:p w14:paraId="44BC3869" w14:textId="77777777" w:rsidR="00DE58AE" w:rsidRDefault="00DE58AE">
            <w:pPr>
              <w:pStyle w:val="Zhlav"/>
              <w:spacing w:before="120" w:after="120" w:line="256" w:lineRule="auto"/>
              <w:jc w:val="center"/>
              <w:rPr>
                <w:rFonts w:asciiTheme="majorHAnsi" w:hAnsiTheme="majorHAnsi" w:cs="Calibri"/>
              </w:rPr>
            </w:pPr>
          </w:p>
        </w:tc>
        <w:tc>
          <w:tcPr>
            <w:tcW w:w="653" w:type="pct"/>
            <w:tcBorders>
              <w:top w:val="single" w:sz="12" w:space="0" w:color="auto"/>
              <w:left w:val="single" w:sz="4" w:space="0" w:color="auto"/>
              <w:bottom w:val="single" w:sz="12" w:space="0" w:color="auto"/>
              <w:right w:val="single" w:sz="4" w:space="0" w:color="auto"/>
            </w:tcBorders>
            <w:vAlign w:val="center"/>
          </w:tcPr>
          <w:p w14:paraId="03CCF568" w14:textId="77777777" w:rsidR="00DE58AE" w:rsidRDefault="00DE58AE">
            <w:pPr>
              <w:pStyle w:val="Zhlav"/>
              <w:spacing w:before="120" w:after="120" w:line="256" w:lineRule="auto"/>
              <w:jc w:val="center"/>
              <w:rPr>
                <w:rFonts w:asciiTheme="majorHAnsi" w:hAnsiTheme="majorHAnsi" w:cs="Calibri"/>
              </w:rPr>
            </w:pPr>
          </w:p>
        </w:tc>
        <w:tc>
          <w:tcPr>
            <w:tcW w:w="1664" w:type="pct"/>
            <w:tcBorders>
              <w:top w:val="single" w:sz="12" w:space="0" w:color="auto"/>
              <w:left w:val="single" w:sz="4" w:space="0" w:color="auto"/>
              <w:bottom w:val="single" w:sz="12" w:space="0" w:color="auto"/>
              <w:right w:val="single" w:sz="4" w:space="0" w:color="auto"/>
            </w:tcBorders>
            <w:vAlign w:val="center"/>
          </w:tcPr>
          <w:p w14:paraId="68EF416A" w14:textId="77777777" w:rsidR="00DE58AE" w:rsidRDefault="00DE58AE">
            <w:pPr>
              <w:pStyle w:val="Zhlav"/>
              <w:spacing w:before="120" w:after="120" w:line="256" w:lineRule="auto"/>
              <w:rPr>
                <w:rFonts w:asciiTheme="majorHAnsi" w:hAnsiTheme="majorHAnsi" w:cs="Calibri"/>
              </w:rPr>
            </w:pPr>
          </w:p>
          <w:p w14:paraId="3DAD66E9" w14:textId="77777777" w:rsidR="00DE58AE" w:rsidRDefault="00DE58AE">
            <w:pPr>
              <w:pStyle w:val="Zhlav"/>
              <w:spacing w:before="120" w:after="120" w:line="256" w:lineRule="auto"/>
              <w:rPr>
                <w:rFonts w:asciiTheme="majorHAnsi" w:hAnsiTheme="majorHAnsi" w:cs="Calibri"/>
              </w:rPr>
            </w:pPr>
          </w:p>
          <w:p w14:paraId="4051C599" w14:textId="77777777" w:rsidR="00DE58AE" w:rsidRDefault="00DE58AE">
            <w:pPr>
              <w:pStyle w:val="Zhlav"/>
              <w:spacing w:before="120" w:after="120" w:line="256" w:lineRule="auto"/>
              <w:rPr>
                <w:rFonts w:asciiTheme="majorHAnsi" w:hAnsiTheme="majorHAnsi" w:cs="Calibri"/>
              </w:rPr>
            </w:pPr>
          </w:p>
        </w:tc>
        <w:tc>
          <w:tcPr>
            <w:tcW w:w="588" w:type="pct"/>
            <w:tcBorders>
              <w:top w:val="single" w:sz="12" w:space="0" w:color="auto"/>
              <w:left w:val="single" w:sz="4" w:space="0" w:color="auto"/>
              <w:bottom w:val="single" w:sz="12" w:space="0" w:color="auto"/>
              <w:right w:val="single" w:sz="4" w:space="0" w:color="auto"/>
            </w:tcBorders>
            <w:vAlign w:val="center"/>
          </w:tcPr>
          <w:p w14:paraId="1C1646F7" w14:textId="77777777" w:rsidR="00DE58AE" w:rsidRDefault="00DE58AE">
            <w:pPr>
              <w:pStyle w:val="Zhlav"/>
              <w:spacing w:before="120" w:after="120" w:line="256" w:lineRule="auto"/>
              <w:jc w:val="center"/>
              <w:rPr>
                <w:rFonts w:asciiTheme="majorHAnsi" w:hAnsiTheme="majorHAnsi" w:cs="Calibri"/>
              </w:rPr>
            </w:pPr>
          </w:p>
        </w:tc>
        <w:tc>
          <w:tcPr>
            <w:tcW w:w="531" w:type="pct"/>
            <w:tcBorders>
              <w:top w:val="single" w:sz="12" w:space="0" w:color="auto"/>
              <w:left w:val="single" w:sz="4" w:space="0" w:color="auto"/>
              <w:bottom w:val="single" w:sz="12" w:space="0" w:color="auto"/>
              <w:right w:val="single" w:sz="12" w:space="0" w:color="auto"/>
            </w:tcBorders>
          </w:tcPr>
          <w:p w14:paraId="1DAD370B" w14:textId="77777777" w:rsidR="00DE58AE" w:rsidRDefault="00DE58AE">
            <w:pPr>
              <w:pStyle w:val="Zhlav"/>
              <w:spacing w:before="120" w:after="120" w:line="256" w:lineRule="auto"/>
              <w:jc w:val="center"/>
              <w:rPr>
                <w:rFonts w:asciiTheme="majorHAnsi" w:hAnsiTheme="majorHAnsi" w:cs="Calibri"/>
              </w:rPr>
            </w:pPr>
          </w:p>
        </w:tc>
      </w:tr>
    </w:tbl>
    <w:p w14:paraId="48405677" w14:textId="77777777" w:rsidR="00DE58AE" w:rsidRDefault="00DE58AE" w:rsidP="00DE58AE">
      <w:pPr>
        <w:pStyle w:val="Zhlav"/>
        <w:spacing w:before="120"/>
        <w:rPr>
          <w:rFonts w:eastAsiaTheme="minorEastAsia" w:cs="Calibri"/>
          <w:szCs w:val="24"/>
        </w:rPr>
      </w:pPr>
    </w:p>
    <w:p w14:paraId="6E1C7B56" w14:textId="77777777" w:rsidR="00AC2BE6" w:rsidRPr="0047266E" w:rsidRDefault="00AC2BE6" w:rsidP="00AC2BE6">
      <w:pPr>
        <w:tabs>
          <w:tab w:val="left" w:leader="dot" w:pos="3969"/>
        </w:tabs>
        <w:rPr>
          <w:rFonts w:asciiTheme="majorHAnsi" w:hAnsiTheme="majorHAnsi" w:cs="Calibri"/>
          <w:b/>
          <w:bCs/>
          <w:sz w:val="24"/>
          <w:szCs w:val="24"/>
        </w:rPr>
      </w:pPr>
      <w:bookmarkStart w:id="164" w:name="_Finanční_podpora"/>
      <w:bookmarkStart w:id="165" w:name="_Toc531928666"/>
      <w:bookmarkStart w:id="166" w:name="_Toc531928725"/>
      <w:bookmarkStart w:id="167" w:name="_Toc531952050"/>
      <w:bookmarkEnd w:id="164"/>
      <w:r w:rsidRPr="0047266E">
        <w:rPr>
          <w:rFonts w:asciiTheme="majorHAnsi" w:hAnsiTheme="majorHAnsi" w:cs="Calibri"/>
          <w:b/>
          <w:bCs/>
          <w:sz w:val="24"/>
          <w:szCs w:val="24"/>
        </w:rPr>
        <w:t>Podpis studenta</w:t>
      </w:r>
      <w:r>
        <w:rPr>
          <w:rFonts w:asciiTheme="majorHAnsi" w:hAnsiTheme="majorHAnsi" w:cs="Calibri"/>
          <w:b/>
          <w:bCs/>
          <w:sz w:val="24"/>
          <w:szCs w:val="24"/>
        </w:rPr>
        <w:t>: …………………………………</w:t>
      </w:r>
    </w:p>
    <w:p w14:paraId="55B478F8" w14:textId="77777777" w:rsidR="00AC2BE6" w:rsidRDefault="00AC2BE6" w:rsidP="00AC2BE6">
      <w:pPr>
        <w:tabs>
          <w:tab w:val="left" w:leader="dot" w:pos="3969"/>
        </w:tabs>
        <w:rPr>
          <w:rFonts w:asciiTheme="majorHAnsi" w:hAnsiTheme="majorHAnsi" w:cs="Calibri"/>
          <w:b/>
          <w:bCs/>
          <w:sz w:val="24"/>
          <w:szCs w:val="24"/>
        </w:rPr>
      </w:pPr>
    </w:p>
    <w:p w14:paraId="7845EF6C" w14:textId="724A8E6F" w:rsidR="00AC2BE6" w:rsidRPr="00862BC9" w:rsidRDefault="00AC2BE6" w:rsidP="00AC2BE6">
      <w:pPr>
        <w:tabs>
          <w:tab w:val="left" w:leader="dot" w:pos="3969"/>
        </w:tabs>
        <w:rPr>
          <w:rFonts w:asciiTheme="majorHAnsi" w:hAnsiTheme="majorHAnsi" w:cs="Calibri"/>
          <w:bCs/>
          <w:i/>
          <w:sz w:val="24"/>
          <w:szCs w:val="24"/>
        </w:rPr>
      </w:pPr>
      <w:r w:rsidRPr="0047266E">
        <w:rPr>
          <w:rFonts w:asciiTheme="majorHAnsi" w:hAnsiTheme="majorHAnsi" w:cs="Calibri"/>
          <w:b/>
          <w:bCs/>
          <w:sz w:val="24"/>
          <w:szCs w:val="24"/>
        </w:rPr>
        <w:t>Datum: ……………………………………….</w:t>
      </w:r>
    </w:p>
    <w:p w14:paraId="2DFF0CC7" w14:textId="77777777" w:rsidR="00AC2BE6" w:rsidRPr="0047266E" w:rsidRDefault="00AC2BE6" w:rsidP="00AC2BE6">
      <w:pPr>
        <w:tabs>
          <w:tab w:val="left" w:leader="dot" w:pos="3969"/>
        </w:tabs>
        <w:rPr>
          <w:rFonts w:asciiTheme="majorHAnsi" w:hAnsiTheme="majorHAnsi" w:cs="Calibri"/>
          <w:b/>
          <w:bCs/>
          <w:sz w:val="24"/>
          <w:szCs w:val="24"/>
        </w:rPr>
      </w:pPr>
    </w:p>
    <w:p w14:paraId="53A8220F" w14:textId="1E4D4246" w:rsidR="007A2EF5" w:rsidRDefault="00AC2BE6" w:rsidP="00AC2BE6">
      <w:pPr>
        <w:tabs>
          <w:tab w:val="left" w:leader="dot" w:pos="3969"/>
        </w:tabs>
        <w:rPr>
          <w:rFonts w:asciiTheme="majorHAnsi" w:hAnsiTheme="majorHAnsi" w:cs="Calibri"/>
          <w:b/>
          <w:bCs/>
          <w:sz w:val="24"/>
          <w:szCs w:val="24"/>
        </w:rPr>
      </w:pPr>
      <w:r w:rsidRPr="0047266E">
        <w:rPr>
          <w:rFonts w:asciiTheme="majorHAnsi" w:hAnsiTheme="majorHAnsi" w:cs="Calibri"/>
          <w:b/>
          <w:bCs/>
          <w:sz w:val="24"/>
          <w:szCs w:val="24"/>
        </w:rPr>
        <w:t xml:space="preserve">Za </w:t>
      </w:r>
      <w:proofErr w:type="spellStart"/>
      <w:r w:rsidR="00D47FFD">
        <w:rPr>
          <w:rFonts w:asciiTheme="majorHAnsi" w:hAnsiTheme="majorHAnsi" w:cs="Calibri"/>
          <w:b/>
          <w:bCs/>
          <w:sz w:val="24"/>
          <w:szCs w:val="24"/>
        </w:rPr>
        <w:t>P</w:t>
      </w:r>
      <w:r>
        <w:rPr>
          <w:rFonts w:asciiTheme="majorHAnsi" w:hAnsiTheme="majorHAnsi" w:cs="Calibri"/>
          <w:b/>
          <w:bCs/>
          <w:sz w:val="24"/>
          <w:szCs w:val="24"/>
        </w:rPr>
        <w:t>rorektorát</w:t>
      </w:r>
      <w:proofErr w:type="spellEnd"/>
      <w:r>
        <w:rPr>
          <w:rFonts w:asciiTheme="majorHAnsi" w:hAnsiTheme="majorHAnsi" w:cs="Calibri"/>
          <w:b/>
          <w:bCs/>
          <w:sz w:val="24"/>
          <w:szCs w:val="24"/>
        </w:rPr>
        <w:t xml:space="preserve"> pro </w:t>
      </w:r>
      <w:r w:rsidR="00995F28">
        <w:rPr>
          <w:rFonts w:asciiTheme="majorHAnsi" w:hAnsiTheme="majorHAnsi" w:cs="Calibri"/>
          <w:b/>
          <w:bCs/>
          <w:sz w:val="24"/>
          <w:szCs w:val="24"/>
        </w:rPr>
        <w:t>strategická partnerství</w:t>
      </w:r>
      <w:r>
        <w:rPr>
          <w:rFonts w:asciiTheme="majorHAnsi" w:hAnsiTheme="majorHAnsi" w:cs="Calibri"/>
          <w:b/>
          <w:bCs/>
          <w:sz w:val="24"/>
          <w:szCs w:val="24"/>
        </w:rPr>
        <w:t xml:space="preserve"> zkontroloval</w:t>
      </w:r>
      <w:r w:rsidRPr="0047266E">
        <w:rPr>
          <w:rFonts w:asciiTheme="majorHAnsi" w:hAnsiTheme="majorHAnsi" w:cs="Calibri"/>
          <w:b/>
          <w:bCs/>
          <w:sz w:val="24"/>
          <w:szCs w:val="24"/>
        </w:rPr>
        <w:t>(a): …………………………………………….</w:t>
      </w:r>
    </w:p>
    <w:p w14:paraId="5C3E45DB" w14:textId="77777777" w:rsidR="007A2EF5" w:rsidRDefault="007A2EF5" w:rsidP="00AC2BE6">
      <w:pPr>
        <w:tabs>
          <w:tab w:val="left" w:leader="dot" w:pos="3969"/>
        </w:tabs>
        <w:rPr>
          <w:rFonts w:asciiTheme="majorHAnsi" w:hAnsiTheme="majorHAnsi" w:cs="Calibri"/>
          <w:b/>
          <w:bCs/>
          <w:sz w:val="24"/>
          <w:szCs w:val="24"/>
        </w:rPr>
      </w:pPr>
    </w:p>
    <w:p w14:paraId="2C9A0297" w14:textId="742F78E8" w:rsidR="00AC2BE6" w:rsidRDefault="00AC2BE6" w:rsidP="00AC2BE6">
      <w:pPr>
        <w:tabs>
          <w:tab w:val="left" w:leader="dot" w:pos="3969"/>
        </w:tabs>
        <w:rPr>
          <w:rFonts w:asciiTheme="majorHAnsi" w:hAnsiTheme="majorHAnsi" w:cs="Calibri"/>
          <w:b/>
          <w:bCs/>
          <w:sz w:val="24"/>
          <w:szCs w:val="24"/>
        </w:rPr>
      </w:pPr>
      <w:r>
        <w:rPr>
          <w:rFonts w:asciiTheme="majorHAnsi" w:hAnsiTheme="majorHAnsi" w:cs="Calibri"/>
          <w:b/>
          <w:bCs/>
          <w:sz w:val="24"/>
          <w:szCs w:val="24"/>
        </w:rPr>
        <w:t>Podpis: ……………………………….</w:t>
      </w:r>
    </w:p>
    <w:p w14:paraId="2B621B98" w14:textId="77777777" w:rsidR="00AC2BE6" w:rsidRDefault="00AC2BE6" w:rsidP="00AC2BE6">
      <w:pPr>
        <w:tabs>
          <w:tab w:val="left" w:leader="dot" w:pos="3969"/>
        </w:tabs>
        <w:rPr>
          <w:rFonts w:asciiTheme="majorHAnsi" w:hAnsiTheme="majorHAnsi" w:cs="Calibri"/>
          <w:b/>
          <w:bCs/>
          <w:sz w:val="24"/>
          <w:szCs w:val="24"/>
        </w:rPr>
      </w:pPr>
    </w:p>
    <w:p w14:paraId="6DC96DA8" w14:textId="77777777" w:rsidR="00AC2BE6" w:rsidRDefault="00AC2BE6" w:rsidP="00AC2BE6">
      <w:pPr>
        <w:tabs>
          <w:tab w:val="left" w:leader="dot" w:pos="3969"/>
        </w:tabs>
        <w:rPr>
          <w:rFonts w:asciiTheme="majorHAnsi" w:hAnsiTheme="majorHAnsi" w:cs="Calibri"/>
          <w:b/>
          <w:bCs/>
          <w:sz w:val="24"/>
          <w:szCs w:val="24"/>
        </w:rPr>
      </w:pPr>
      <w:r>
        <w:rPr>
          <w:rFonts w:asciiTheme="majorHAnsi" w:hAnsiTheme="majorHAnsi" w:cs="Calibri"/>
          <w:b/>
          <w:bCs/>
          <w:sz w:val="24"/>
          <w:szCs w:val="24"/>
        </w:rPr>
        <w:t>Datum: ………………………………….</w:t>
      </w:r>
    </w:p>
    <w:p w14:paraId="5E1C5F4C" w14:textId="77777777" w:rsidR="00AC2BE6" w:rsidRPr="00867412" w:rsidRDefault="00AC2BE6" w:rsidP="00AC2BE6">
      <w:pPr>
        <w:tabs>
          <w:tab w:val="left" w:leader="dot" w:pos="3969"/>
        </w:tabs>
        <w:rPr>
          <w:rFonts w:asciiTheme="majorHAnsi" w:hAnsiTheme="majorHAnsi" w:cs="Calibri"/>
          <w:b/>
          <w:bCs/>
          <w:color w:val="FF0000"/>
          <w:sz w:val="24"/>
          <w:szCs w:val="24"/>
        </w:rPr>
      </w:pPr>
    </w:p>
    <w:p w14:paraId="7019B6AD" w14:textId="77777777" w:rsidR="007A2EF5" w:rsidRDefault="00AC2BE6" w:rsidP="00AC2BE6">
      <w:pPr>
        <w:tabs>
          <w:tab w:val="left" w:leader="dot" w:pos="3969"/>
        </w:tabs>
        <w:rPr>
          <w:rFonts w:asciiTheme="majorHAnsi" w:hAnsiTheme="majorHAnsi" w:cs="Calibri"/>
          <w:b/>
          <w:bCs/>
          <w:sz w:val="24"/>
          <w:szCs w:val="24"/>
        </w:rPr>
      </w:pPr>
      <w:r w:rsidRPr="0066021B">
        <w:rPr>
          <w:rFonts w:asciiTheme="majorHAnsi" w:hAnsiTheme="majorHAnsi" w:cs="Calibri"/>
          <w:b/>
          <w:bCs/>
          <w:sz w:val="24"/>
          <w:szCs w:val="24"/>
        </w:rPr>
        <w:t>Za studijní oddělení zkontroloval(a): …………………………………….</w:t>
      </w:r>
      <w:r w:rsidR="007A2EF5">
        <w:rPr>
          <w:rFonts w:asciiTheme="majorHAnsi" w:hAnsiTheme="majorHAnsi" w:cs="Calibri"/>
          <w:b/>
          <w:bCs/>
          <w:sz w:val="24"/>
          <w:szCs w:val="24"/>
        </w:rPr>
        <w:t xml:space="preserve"> </w:t>
      </w:r>
    </w:p>
    <w:p w14:paraId="05488D94" w14:textId="77777777" w:rsidR="007A2EF5" w:rsidRDefault="007A2EF5" w:rsidP="00AC2BE6">
      <w:pPr>
        <w:tabs>
          <w:tab w:val="left" w:leader="dot" w:pos="3969"/>
        </w:tabs>
        <w:rPr>
          <w:rFonts w:asciiTheme="majorHAnsi" w:hAnsiTheme="majorHAnsi" w:cs="Calibri"/>
          <w:b/>
          <w:bCs/>
          <w:sz w:val="24"/>
          <w:szCs w:val="24"/>
        </w:rPr>
      </w:pPr>
    </w:p>
    <w:p w14:paraId="0180DD26" w14:textId="2581F2B3" w:rsidR="00AC2BE6" w:rsidRPr="0066021B" w:rsidRDefault="00AC2BE6" w:rsidP="00AC2BE6">
      <w:pPr>
        <w:tabs>
          <w:tab w:val="left" w:leader="dot" w:pos="3969"/>
        </w:tabs>
        <w:rPr>
          <w:rFonts w:asciiTheme="majorHAnsi" w:hAnsiTheme="majorHAnsi" w:cs="Calibri"/>
          <w:b/>
          <w:bCs/>
          <w:sz w:val="24"/>
          <w:szCs w:val="24"/>
        </w:rPr>
      </w:pPr>
      <w:r w:rsidRPr="0066021B">
        <w:rPr>
          <w:rFonts w:asciiTheme="majorHAnsi" w:hAnsiTheme="majorHAnsi" w:cs="Calibri"/>
          <w:b/>
          <w:bCs/>
          <w:sz w:val="24"/>
          <w:szCs w:val="24"/>
        </w:rPr>
        <w:t>Podpis:</w:t>
      </w:r>
      <w:r>
        <w:rPr>
          <w:rFonts w:asciiTheme="majorHAnsi" w:hAnsiTheme="majorHAnsi" w:cs="Calibri"/>
          <w:b/>
          <w:bCs/>
          <w:sz w:val="24"/>
          <w:szCs w:val="24"/>
        </w:rPr>
        <w:t xml:space="preserve"> </w:t>
      </w:r>
      <w:r w:rsidRPr="0066021B">
        <w:rPr>
          <w:rFonts w:asciiTheme="majorHAnsi" w:hAnsiTheme="majorHAnsi" w:cs="Calibri"/>
          <w:b/>
          <w:bCs/>
          <w:sz w:val="24"/>
          <w:szCs w:val="24"/>
        </w:rPr>
        <w:t>…………………………</w:t>
      </w:r>
      <w:proofErr w:type="gramStart"/>
      <w:r w:rsidRPr="0066021B">
        <w:rPr>
          <w:rFonts w:asciiTheme="majorHAnsi" w:hAnsiTheme="majorHAnsi" w:cs="Calibri"/>
          <w:b/>
          <w:bCs/>
          <w:sz w:val="24"/>
          <w:szCs w:val="24"/>
        </w:rPr>
        <w:t>…….</w:t>
      </w:r>
      <w:proofErr w:type="gramEnd"/>
      <w:r w:rsidRPr="0066021B">
        <w:rPr>
          <w:rFonts w:asciiTheme="majorHAnsi" w:hAnsiTheme="majorHAnsi" w:cs="Calibri"/>
          <w:b/>
          <w:bCs/>
          <w:sz w:val="24"/>
          <w:szCs w:val="24"/>
        </w:rPr>
        <w:t>.</w:t>
      </w:r>
    </w:p>
    <w:p w14:paraId="47B0BBEB" w14:textId="77777777" w:rsidR="00AC2BE6" w:rsidRPr="0066021B" w:rsidRDefault="00AC2BE6" w:rsidP="00AC2BE6">
      <w:pPr>
        <w:tabs>
          <w:tab w:val="left" w:leader="dot" w:pos="3969"/>
        </w:tabs>
        <w:rPr>
          <w:rFonts w:asciiTheme="majorHAnsi" w:hAnsiTheme="majorHAnsi" w:cs="Calibri"/>
          <w:b/>
          <w:bCs/>
          <w:sz w:val="24"/>
          <w:szCs w:val="24"/>
        </w:rPr>
      </w:pPr>
    </w:p>
    <w:p w14:paraId="65FFDEF8" w14:textId="3147324F" w:rsidR="00AC2BE6" w:rsidRPr="00862BC9" w:rsidRDefault="00AC2BE6" w:rsidP="00862BC9">
      <w:pPr>
        <w:tabs>
          <w:tab w:val="left" w:leader="dot" w:pos="3969"/>
        </w:tabs>
        <w:rPr>
          <w:rFonts w:asciiTheme="majorHAnsi" w:hAnsiTheme="majorHAnsi" w:cs="Calibri"/>
          <w:b/>
          <w:bCs/>
          <w:sz w:val="24"/>
          <w:szCs w:val="24"/>
        </w:rPr>
      </w:pPr>
      <w:r w:rsidRPr="0066021B">
        <w:rPr>
          <w:rFonts w:asciiTheme="majorHAnsi" w:hAnsiTheme="majorHAnsi" w:cs="Calibri"/>
          <w:b/>
          <w:bCs/>
          <w:sz w:val="24"/>
          <w:szCs w:val="24"/>
        </w:rPr>
        <w:t>Datum: …………………………………</w:t>
      </w:r>
    </w:p>
    <w:p w14:paraId="2419B420" w14:textId="77777777" w:rsidR="00AC2BE6" w:rsidRPr="0066021B" w:rsidRDefault="00AC2BE6" w:rsidP="00AC2BE6">
      <w:pPr>
        <w:rPr>
          <w:rFonts w:asciiTheme="majorHAnsi" w:hAnsiTheme="majorHAnsi" w:cs="Calibri"/>
          <w:sz w:val="24"/>
          <w:szCs w:val="24"/>
        </w:rPr>
      </w:pPr>
    </w:p>
    <w:p w14:paraId="0A227A30" w14:textId="41FF8B61" w:rsidR="007A2EF5" w:rsidRDefault="00AC2BE6" w:rsidP="00AC2BE6">
      <w:pPr>
        <w:tabs>
          <w:tab w:val="left" w:leader="dot" w:pos="3969"/>
        </w:tabs>
        <w:rPr>
          <w:rFonts w:asciiTheme="majorHAnsi" w:hAnsiTheme="majorHAnsi" w:cs="Calibri"/>
          <w:b/>
          <w:bCs/>
          <w:sz w:val="24"/>
          <w:szCs w:val="24"/>
        </w:rPr>
      </w:pPr>
      <w:r w:rsidRPr="0066021B">
        <w:rPr>
          <w:rFonts w:asciiTheme="majorHAnsi" w:hAnsiTheme="majorHAnsi" w:cs="Calibri"/>
          <w:b/>
          <w:bCs/>
          <w:sz w:val="24"/>
          <w:szCs w:val="24"/>
        </w:rPr>
        <w:t xml:space="preserve">Za </w:t>
      </w:r>
      <w:proofErr w:type="spellStart"/>
      <w:r w:rsidR="00D47FFD">
        <w:rPr>
          <w:rFonts w:asciiTheme="majorHAnsi" w:hAnsiTheme="majorHAnsi" w:cs="Calibri"/>
          <w:b/>
          <w:bCs/>
          <w:sz w:val="24"/>
          <w:szCs w:val="24"/>
        </w:rPr>
        <w:t>P</w:t>
      </w:r>
      <w:r w:rsidRPr="0066021B">
        <w:rPr>
          <w:rFonts w:asciiTheme="majorHAnsi" w:hAnsiTheme="majorHAnsi" w:cs="Calibri"/>
          <w:b/>
          <w:bCs/>
          <w:sz w:val="24"/>
          <w:szCs w:val="24"/>
        </w:rPr>
        <w:t>rorektorát</w:t>
      </w:r>
      <w:proofErr w:type="spellEnd"/>
      <w:r w:rsidRPr="0066021B">
        <w:rPr>
          <w:rFonts w:asciiTheme="majorHAnsi" w:hAnsiTheme="majorHAnsi" w:cs="Calibri"/>
          <w:b/>
          <w:bCs/>
          <w:sz w:val="24"/>
          <w:szCs w:val="24"/>
        </w:rPr>
        <w:t xml:space="preserve"> pro studijní záležitosti schválil(a): ……………………………………</w:t>
      </w:r>
    </w:p>
    <w:p w14:paraId="55C710C6" w14:textId="77777777" w:rsidR="007A2EF5" w:rsidRDefault="007A2EF5" w:rsidP="00AC2BE6">
      <w:pPr>
        <w:tabs>
          <w:tab w:val="left" w:leader="dot" w:pos="3969"/>
        </w:tabs>
        <w:rPr>
          <w:rFonts w:asciiTheme="majorHAnsi" w:hAnsiTheme="majorHAnsi" w:cs="Calibri"/>
          <w:b/>
          <w:bCs/>
          <w:sz w:val="24"/>
          <w:szCs w:val="24"/>
        </w:rPr>
      </w:pPr>
    </w:p>
    <w:p w14:paraId="091FF5E9" w14:textId="67B64021" w:rsidR="00AC2BE6" w:rsidRPr="0066021B" w:rsidRDefault="00AC2BE6" w:rsidP="00AC2BE6">
      <w:pPr>
        <w:tabs>
          <w:tab w:val="left" w:leader="dot" w:pos="3969"/>
        </w:tabs>
        <w:rPr>
          <w:rFonts w:asciiTheme="majorHAnsi" w:hAnsiTheme="majorHAnsi" w:cs="Calibri"/>
          <w:b/>
          <w:bCs/>
          <w:sz w:val="24"/>
          <w:szCs w:val="24"/>
        </w:rPr>
      </w:pPr>
      <w:r w:rsidRPr="0066021B">
        <w:rPr>
          <w:rFonts w:asciiTheme="majorHAnsi" w:hAnsiTheme="majorHAnsi" w:cs="Calibri"/>
          <w:b/>
          <w:bCs/>
          <w:sz w:val="24"/>
          <w:szCs w:val="24"/>
        </w:rPr>
        <w:t xml:space="preserve">Podpis: ……………………………. </w:t>
      </w:r>
    </w:p>
    <w:p w14:paraId="2A29ADA8" w14:textId="77777777" w:rsidR="00AC2BE6" w:rsidRPr="0066021B" w:rsidRDefault="00AC2BE6" w:rsidP="00AC2BE6">
      <w:pPr>
        <w:tabs>
          <w:tab w:val="left" w:leader="dot" w:pos="3969"/>
        </w:tabs>
        <w:rPr>
          <w:rFonts w:asciiTheme="majorHAnsi" w:hAnsiTheme="majorHAnsi" w:cs="Calibri"/>
          <w:b/>
          <w:bCs/>
          <w:sz w:val="24"/>
          <w:szCs w:val="24"/>
        </w:rPr>
      </w:pPr>
    </w:p>
    <w:p w14:paraId="1BF7E0D9" w14:textId="65678FFB" w:rsidR="00AC2BE6" w:rsidRDefault="00AC2BE6" w:rsidP="00AC2BE6">
      <w:pPr>
        <w:tabs>
          <w:tab w:val="left" w:leader="dot" w:pos="3969"/>
        </w:tabs>
        <w:rPr>
          <w:rFonts w:asciiTheme="majorHAnsi" w:hAnsiTheme="majorHAnsi" w:cs="Calibri"/>
          <w:b/>
          <w:bCs/>
          <w:sz w:val="24"/>
          <w:szCs w:val="24"/>
        </w:rPr>
      </w:pPr>
      <w:r w:rsidRPr="0066021B">
        <w:rPr>
          <w:rFonts w:asciiTheme="majorHAnsi" w:hAnsiTheme="majorHAnsi" w:cs="Calibri"/>
          <w:b/>
          <w:bCs/>
          <w:sz w:val="24"/>
          <w:szCs w:val="24"/>
        </w:rPr>
        <w:t>Datum: …………………………….</w:t>
      </w:r>
    </w:p>
    <w:p w14:paraId="510B769C" w14:textId="5FF96CD7" w:rsidR="001560E8" w:rsidRDefault="001560E8" w:rsidP="001560E8">
      <w:pPr>
        <w:rPr>
          <w:rFonts w:asciiTheme="majorHAnsi" w:hAnsiTheme="majorHAnsi" w:cs="Calibri"/>
          <w:b/>
          <w:bCs/>
          <w:sz w:val="24"/>
          <w:szCs w:val="24"/>
        </w:rPr>
      </w:pPr>
    </w:p>
    <w:p w14:paraId="7ED15CC7" w14:textId="77777777" w:rsidR="001560E8" w:rsidRDefault="001560E8" w:rsidP="001560E8">
      <w:pPr>
        <w:rPr>
          <w:rFonts w:asciiTheme="majorHAnsi" w:hAnsiTheme="majorHAnsi" w:cs="Calibri"/>
          <w:sz w:val="24"/>
          <w:szCs w:val="24"/>
        </w:rPr>
      </w:pPr>
    </w:p>
    <w:p w14:paraId="30A4483F" w14:textId="77777777" w:rsidR="00F46E49" w:rsidRDefault="00F46E49" w:rsidP="001560E8">
      <w:pPr>
        <w:rPr>
          <w:rFonts w:asciiTheme="majorHAnsi" w:hAnsiTheme="majorHAnsi" w:cs="Calibri"/>
          <w:sz w:val="24"/>
          <w:szCs w:val="24"/>
        </w:rPr>
      </w:pPr>
    </w:p>
    <w:p w14:paraId="178F2938" w14:textId="77777777" w:rsidR="00F46E49" w:rsidRDefault="00F46E49" w:rsidP="001560E8">
      <w:pPr>
        <w:rPr>
          <w:rFonts w:asciiTheme="majorHAnsi" w:hAnsiTheme="majorHAnsi" w:cs="Calibri"/>
          <w:sz w:val="24"/>
          <w:szCs w:val="24"/>
        </w:rPr>
      </w:pPr>
    </w:p>
    <w:p w14:paraId="2A1B3A34" w14:textId="77777777" w:rsidR="00F46E49" w:rsidRPr="001560E8" w:rsidRDefault="00F46E49" w:rsidP="001560E8">
      <w:pPr>
        <w:rPr>
          <w:rFonts w:asciiTheme="majorHAnsi" w:hAnsiTheme="majorHAnsi" w:cs="Calibri"/>
          <w:sz w:val="24"/>
          <w:szCs w:val="24"/>
        </w:rPr>
      </w:pPr>
    </w:p>
    <w:p w14:paraId="162CCE19" w14:textId="2EB9405C" w:rsidR="001E3090" w:rsidRDefault="001E3090" w:rsidP="00AB0C9A">
      <w:pPr>
        <w:pStyle w:val="Nadpis3"/>
        <w:numPr>
          <w:ilvl w:val="0"/>
          <w:numId w:val="0"/>
        </w:numPr>
        <w:ind w:left="720"/>
        <w:rPr>
          <w:rFonts w:ascii="Calibri" w:hAnsi="Calibri"/>
          <w:bCs/>
          <w:szCs w:val="24"/>
        </w:rPr>
      </w:pPr>
      <w:bookmarkStart w:id="168" w:name="_Toc8812691"/>
      <w:bookmarkStart w:id="169" w:name="_Toc226967852"/>
      <w:r w:rsidRPr="001E3090">
        <w:rPr>
          <w:rStyle w:val="Nadpis3Char"/>
          <w:b/>
          <w:sz w:val="28"/>
          <w:szCs w:val="28"/>
        </w:rPr>
        <w:lastRenderedPageBreak/>
        <w:t>Finanční podpora</w:t>
      </w:r>
      <w:bookmarkEnd w:id="165"/>
      <w:bookmarkEnd w:id="166"/>
      <w:bookmarkEnd w:id="167"/>
      <w:bookmarkEnd w:id="168"/>
      <w:r w:rsidR="00F46E49">
        <w:rPr>
          <w:rStyle w:val="Nadpis3Char"/>
          <w:b/>
          <w:sz w:val="28"/>
          <w:szCs w:val="28"/>
        </w:rPr>
        <w:t xml:space="preserve"> – dle aktuálního sazebníku na příslušné období</w:t>
      </w:r>
      <w:bookmarkEnd w:id="169"/>
    </w:p>
    <w:p w14:paraId="72C6A95A" w14:textId="60E614DE" w:rsidR="001E3090" w:rsidRDefault="001E3090">
      <w:pPr>
        <w:spacing w:after="160" w:line="259" w:lineRule="auto"/>
        <w:jc w:val="left"/>
        <w:rPr>
          <w:rFonts w:ascii="Calibri" w:hAnsi="Calibri"/>
          <w:b/>
          <w:bCs/>
          <w:sz w:val="24"/>
          <w:szCs w:val="24"/>
        </w:rPr>
      </w:pPr>
    </w:p>
    <w:p w14:paraId="753D56CD" w14:textId="294B942B" w:rsidR="00D839BB" w:rsidRDefault="00D839BB">
      <w:pPr>
        <w:spacing w:after="160" w:line="259" w:lineRule="auto"/>
        <w:jc w:val="left"/>
        <w:rPr>
          <w:rFonts w:ascii="Calibri" w:hAnsi="Calibri"/>
          <w:b/>
          <w:bCs/>
          <w:sz w:val="24"/>
          <w:szCs w:val="24"/>
        </w:rPr>
      </w:pPr>
      <w:r>
        <w:rPr>
          <w:rFonts w:ascii="Calibri" w:hAnsi="Calibri"/>
          <w:b/>
          <w:bCs/>
          <w:sz w:val="24"/>
          <w:szCs w:val="24"/>
        </w:rPr>
        <w:br w:type="page"/>
      </w:r>
    </w:p>
    <w:p w14:paraId="770A9C13" w14:textId="2550E964" w:rsidR="001E3090" w:rsidRDefault="001E3090">
      <w:pPr>
        <w:spacing w:after="160" w:line="259" w:lineRule="auto"/>
        <w:jc w:val="left"/>
        <w:rPr>
          <w:rFonts w:ascii="Calibri" w:hAnsi="Calibri"/>
          <w:b/>
          <w:bCs/>
          <w:sz w:val="24"/>
          <w:szCs w:val="24"/>
        </w:rPr>
      </w:pPr>
    </w:p>
    <w:p w14:paraId="6F040792" w14:textId="725626E2" w:rsidR="00C55E05" w:rsidRDefault="001E3090">
      <w:pPr>
        <w:spacing w:after="160" w:line="259" w:lineRule="auto"/>
        <w:jc w:val="left"/>
        <w:rPr>
          <w:rFonts w:ascii="Calibri" w:hAnsi="Calibri"/>
          <w:b/>
          <w:bCs/>
          <w:sz w:val="24"/>
          <w:szCs w:val="24"/>
        </w:rPr>
        <w:sectPr w:rsidR="00C55E05">
          <w:headerReference w:type="default" r:id="rId34"/>
          <w:footnotePr>
            <w:pos w:val="beneathText"/>
            <w:numRestart w:val="eachSect"/>
          </w:footnotePr>
          <w:pgSz w:w="11907" w:h="16840"/>
          <w:pgMar w:top="1134" w:right="1418" w:bottom="1134" w:left="1418" w:header="720" w:footer="720" w:gutter="0"/>
          <w:cols w:space="708"/>
        </w:sectPr>
      </w:pPr>
      <w:r>
        <w:rPr>
          <w:rFonts w:ascii="Calibri" w:hAnsi="Calibri"/>
          <w:b/>
          <w:bCs/>
          <w:sz w:val="24"/>
          <w:szCs w:val="24"/>
        </w:rPr>
        <w:br w:type="page"/>
      </w:r>
    </w:p>
    <w:p w14:paraId="39BE06DF" w14:textId="39F7B5BE" w:rsidR="001E3090" w:rsidRDefault="001E3090">
      <w:pPr>
        <w:spacing w:after="160" w:line="259" w:lineRule="auto"/>
        <w:jc w:val="left"/>
        <w:rPr>
          <w:rFonts w:ascii="Calibri" w:hAnsi="Calibri"/>
          <w:b/>
          <w:bCs/>
          <w:sz w:val="24"/>
          <w:szCs w:val="24"/>
        </w:rPr>
      </w:pPr>
    </w:p>
    <w:p w14:paraId="1188CBEC" w14:textId="3FEB1CD6" w:rsidR="00DE58AE" w:rsidRDefault="00DE58AE" w:rsidP="00DE58AE">
      <w:pPr>
        <w:jc w:val="center"/>
        <w:rPr>
          <w:rFonts w:ascii="Calibri" w:hAnsi="Calibri"/>
          <w:b/>
          <w:bCs/>
          <w:sz w:val="24"/>
          <w:szCs w:val="24"/>
        </w:rPr>
      </w:pPr>
      <w:r>
        <w:rPr>
          <w:rFonts w:ascii="Calibri" w:hAnsi="Calibri"/>
          <w:b/>
          <w:bCs/>
          <w:sz w:val="24"/>
          <w:szCs w:val="24"/>
        </w:rPr>
        <w:t>Erasmus+</w:t>
      </w:r>
    </w:p>
    <w:p w14:paraId="4803EA5C" w14:textId="77777777" w:rsidR="00DE58AE" w:rsidRDefault="00DE58AE" w:rsidP="00AD466B">
      <w:pPr>
        <w:pStyle w:val="Nadpis3"/>
        <w:numPr>
          <w:ilvl w:val="0"/>
          <w:numId w:val="0"/>
        </w:numPr>
        <w:ind w:left="720"/>
      </w:pPr>
      <w:bookmarkStart w:id="170" w:name="_Účastnická_smlouva_pro"/>
      <w:bookmarkStart w:id="171" w:name="_Toc531928726"/>
      <w:bookmarkStart w:id="172" w:name="_Toc531952051"/>
      <w:bookmarkStart w:id="173" w:name="_Toc8812692"/>
      <w:bookmarkStart w:id="174" w:name="_Toc226967853"/>
      <w:bookmarkEnd w:id="170"/>
      <w:r>
        <w:t>Účastnická smlouva pro mobilitu studentů na studijní pobyt mezi programovými zeměmi</w:t>
      </w:r>
      <w:bookmarkEnd w:id="171"/>
      <w:bookmarkEnd w:id="172"/>
      <w:bookmarkEnd w:id="173"/>
      <w:bookmarkEnd w:id="174"/>
    </w:p>
    <w:p w14:paraId="5942AC27" w14:textId="77777777" w:rsidR="00DE58AE" w:rsidRDefault="00DE58AE" w:rsidP="00DE58AE">
      <w:pPr>
        <w:jc w:val="center"/>
        <w:rPr>
          <w:rFonts w:ascii="Calibri" w:hAnsi="Calibri"/>
          <w:b/>
          <w:sz w:val="24"/>
          <w:szCs w:val="24"/>
        </w:rPr>
      </w:pPr>
      <w:r>
        <w:rPr>
          <w:rFonts w:ascii="Calibri" w:hAnsi="Calibri"/>
          <w:b/>
          <w:bCs/>
          <w:sz w:val="24"/>
          <w:szCs w:val="24"/>
          <w:highlight w:val="yellow"/>
        </w:rPr>
        <w:t>(číslo ……)</w:t>
      </w:r>
    </w:p>
    <w:p w14:paraId="6DD3411C" w14:textId="77777777" w:rsidR="00DE58AE" w:rsidRDefault="00DE58AE" w:rsidP="00DE58AE">
      <w:pPr>
        <w:rPr>
          <w:rFonts w:ascii="Calibri" w:hAnsi="Calibri"/>
          <w:szCs w:val="24"/>
        </w:rPr>
      </w:pPr>
    </w:p>
    <w:p w14:paraId="5C75D36B" w14:textId="77777777" w:rsidR="00DE58AE" w:rsidRDefault="00DE58AE" w:rsidP="00DE58AE">
      <w:pPr>
        <w:pBdr>
          <w:bottom w:val="single" w:sz="6" w:space="1" w:color="auto"/>
        </w:pBdr>
        <w:rPr>
          <w:rFonts w:ascii="Calibri" w:hAnsi="Calibri"/>
          <w:b/>
          <w:sz w:val="24"/>
          <w:szCs w:val="22"/>
        </w:rPr>
      </w:pPr>
      <w:r>
        <w:rPr>
          <w:rFonts w:ascii="Calibri" w:hAnsi="Calibri"/>
          <w:b/>
          <w:sz w:val="24"/>
          <w:szCs w:val="22"/>
        </w:rPr>
        <w:t>Moravská vysoká škola Olomouc, CZ OLOMOUC03</w:t>
      </w:r>
    </w:p>
    <w:p w14:paraId="24D342F6" w14:textId="77777777" w:rsidR="000234DA" w:rsidRDefault="00DE58AE" w:rsidP="00DE58AE">
      <w:pPr>
        <w:rPr>
          <w:rFonts w:ascii="Calibri" w:hAnsi="Calibri"/>
          <w:szCs w:val="22"/>
        </w:rPr>
      </w:pPr>
      <w:r>
        <w:rPr>
          <w:rFonts w:ascii="Calibri" w:hAnsi="Calibri"/>
          <w:b/>
          <w:szCs w:val="22"/>
        </w:rPr>
        <w:t>Adresa:</w:t>
      </w:r>
      <w:r>
        <w:rPr>
          <w:rFonts w:ascii="Calibri" w:hAnsi="Calibri"/>
        </w:rPr>
        <w:t xml:space="preserve"> </w:t>
      </w:r>
      <w:r>
        <w:rPr>
          <w:rFonts w:ascii="Calibri" w:hAnsi="Calibri"/>
          <w:szCs w:val="22"/>
        </w:rPr>
        <w:t>Tř. Kosmonautů 1288</w:t>
      </w:r>
      <w:r w:rsidR="000234DA">
        <w:rPr>
          <w:rFonts w:ascii="Calibri" w:hAnsi="Calibri"/>
          <w:szCs w:val="22"/>
        </w:rPr>
        <w:t>/1</w:t>
      </w:r>
      <w:r>
        <w:rPr>
          <w:rFonts w:ascii="Calibri" w:hAnsi="Calibri"/>
          <w:szCs w:val="22"/>
        </w:rPr>
        <w:t>, 779 00 Olomouc, Česká republika</w:t>
      </w:r>
      <w:r>
        <w:rPr>
          <w:rFonts w:ascii="Calibri" w:hAnsi="Calibri"/>
          <w:szCs w:val="22"/>
        </w:rPr>
        <w:tab/>
      </w:r>
    </w:p>
    <w:p w14:paraId="2F3CA0A4" w14:textId="6AF06EB0" w:rsidR="00DE58AE" w:rsidRDefault="00DE58AE" w:rsidP="00DE58AE">
      <w:pPr>
        <w:rPr>
          <w:rFonts w:ascii="Calibri" w:hAnsi="Calibri"/>
          <w:sz w:val="20"/>
          <w:szCs w:val="24"/>
        </w:rPr>
      </w:pPr>
      <w:r>
        <w:rPr>
          <w:rFonts w:ascii="Calibri" w:hAnsi="Calibri"/>
          <w:b/>
          <w:szCs w:val="22"/>
        </w:rPr>
        <w:t xml:space="preserve">IČ: </w:t>
      </w:r>
      <w:r>
        <w:rPr>
          <w:rFonts w:ascii="Calibri" w:hAnsi="Calibri"/>
          <w:szCs w:val="22"/>
        </w:rPr>
        <w:t>26867184</w:t>
      </w:r>
      <w:r>
        <w:rPr>
          <w:rFonts w:ascii="Calibri" w:hAnsi="Calibri"/>
          <w:b/>
          <w:szCs w:val="22"/>
        </w:rPr>
        <w:tab/>
        <w:t xml:space="preserve">DIČ: </w:t>
      </w:r>
      <w:r>
        <w:rPr>
          <w:rFonts w:ascii="Calibri" w:hAnsi="Calibri"/>
          <w:szCs w:val="22"/>
        </w:rPr>
        <w:t>CZ26867184</w:t>
      </w:r>
    </w:p>
    <w:p w14:paraId="43EB7537" w14:textId="6D011CB5" w:rsidR="00DE58AE" w:rsidRDefault="00DE58AE" w:rsidP="00DE58AE">
      <w:pPr>
        <w:rPr>
          <w:rFonts w:ascii="Calibri" w:hAnsi="Calibri"/>
          <w:szCs w:val="24"/>
        </w:rPr>
      </w:pPr>
      <w:r>
        <w:rPr>
          <w:rFonts w:ascii="Calibri" w:hAnsi="Calibri"/>
          <w:szCs w:val="24"/>
        </w:rPr>
        <w:t xml:space="preserve">dále jen "instituce", zastoupená za účelem podpisu této smlouvy Mgr. </w:t>
      </w:r>
      <w:r w:rsidR="004A05CC">
        <w:rPr>
          <w:rFonts w:ascii="Calibri" w:hAnsi="Calibri"/>
          <w:szCs w:val="24"/>
        </w:rPr>
        <w:t xml:space="preserve">Jitkou </w:t>
      </w:r>
      <w:proofErr w:type="spellStart"/>
      <w:r w:rsidR="004A05CC">
        <w:rPr>
          <w:rFonts w:ascii="Calibri" w:hAnsi="Calibri"/>
          <w:szCs w:val="24"/>
        </w:rPr>
        <w:t>Lidaříkovou</w:t>
      </w:r>
      <w:proofErr w:type="spellEnd"/>
      <w:r w:rsidR="004A05CC">
        <w:rPr>
          <w:rFonts w:ascii="Calibri" w:hAnsi="Calibri"/>
          <w:szCs w:val="24"/>
        </w:rPr>
        <w:t xml:space="preserve"> </w:t>
      </w:r>
      <w:r>
        <w:rPr>
          <w:rFonts w:ascii="Calibri" w:hAnsi="Calibri"/>
          <w:szCs w:val="24"/>
        </w:rPr>
        <w:t>na jedné straně a</w:t>
      </w:r>
    </w:p>
    <w:p w14:paraId="3AFC9D51" w14:textId="77777777" w:rsidR="00DE58AE" w:rsidRDefault="00DE58AE" w:rsidP="00DE58AE">
      <w:pPr>
        <w:rPr>
          <w:rFonts w:ascii="Calibri" w:hAnsi="Calibri"/>
          <w:sz w:val="24"/>
          <w:szCs w:val="24"/>
        </w:rPr>
      </w:pPr>
      <w:r>
        <w:rPr>
          <w:rFonts w:ascii="Calibri" w:hAnsi="Calibri"/>
          <w:sz w:val="24"/>
          <w:szCs w:val="24"/>
        </w:rPr>
        <w:t xml:space="preserve"> </w:t>
      </w:r>
    </w:p>
    <w:p w14:paraId="082BFA35" w14:textId="77777777" w:rsidR="00DE58AE" w:rsidRDefault="00DE58AE" w:rsidP="00DE58AE">
      <w:pPr>
        <w:pBdr>
          <w:bottom w:val="single" w:sz="6" w:space="1" w:color="auto"/>
        </w:pBdr>
        <w:rPr>
          <w:rFonts w:ascii="Calibri" w:hAnsi="Calibri"/>
          <w:b/>
          <w:sz w:val="24"/>
          <w:szCs w:val="24"/>
          <w:highlight w:val="yellow"/>
        </w:rPr>
      </w:pPr>
      <w:r>
        <w:rPr>
          <w:rFonts w:ascii="Calibri" w:hAnsi="Calibri"/>
          <w:b/>
          <w:sz w:val="24"/>
          <w:szCs w:val="24"/>
          <w:highlight w:val="yellow"/>
        </w:rPr>
        <w:t>[jméno a příjmení studenta]</w:t>
      </w:r>
    </w:p>
    <w:p w14:paraId="1A2A6533" w14:textId="77777777" w:rsidR="00DE58AE" w:rsidRDefault="00DE58AE" w:rsidP="00DE58AE">
      <w:pPr>
        <w:rPr>
          <w:rFonts w:ascii="Calibri" w:hAnsi="Calibri"/>
          <w:sz w:val="20"/>
          <w:highlight w:val="yellow"/>
        </w:rPr>
      </w:pPr>
      <w:r>
        <w:rPr>
          <w:rFonts w:ascii="Calibri" w:hAnsi="Calibri"/>
          <w:highlight w:val="yellow"/>
        </w:rPr>
        <w:t>Datum narození:</w:t>
      </w:r>
      <w:r>
        <w:rPr>
          <w:rFonts w:ascii="Calibri" w:hAnsi="Calibri"/>
          <w:highlight w:val="yellow"/>
        </w:rPr>
        <w:tab/>
      </w:r>
      <w:r>
        <w:rPr>
          <w:rFonts w:ascii="Calibri" w:hAnsi="Calibri"/>
          <w:highlight w:val="yellow"/>
        </w:rPr>
        <w:tab/>
      </w:r>
      <w:r>
        <w:rPr>
          <w:rFonts w:ascii="Calibri" w:hAnsi="Calibri"/>
          <w:highlight w:val="yellow"/>
        </w:rPr>
        <w:tab/>
      </w:r>
      <w:r>
        <w:rPr>
          <w:rFonts w:ascii="Calibri" w:hAnsi="Calibri"/>
          <w:highlight w:val="yellow"/>
        </w:rPr>
        <w:tab/>
        <w:t xml:space="preserve">Státní příslušnost:  </w:t>
      </w:r>
      <w:r>
        <w:rPr>
          <w:rFonts w:ascii="Calibri" w:hAnsi="Calibri"/>
          <w:highlight w:val="yellow"/>
        </w:rPr>
        <w:tab/>
      </w:r>
    </w:p>
    <w:p w14:paraId="677913DE" w14:textId="77777777" w:rsidR="00DE58AE" w:rsidRDefault="00DE58AE" w:rsidP="00DE58AE">
      <w:pPr>
        <w:rPr>
          <w:rFonts w:ascii="Calibri" w:hAnsi="Calibri"/>
          <w:highlight w:val="yellow"/>
          <w:lang w:val="fr-FR"/>
        </w:rPr>
      </w:pPr>
      <w:r>
        <w:rPr>
          <w:rFonts w:ascii="Calibri" w:hAnsi="Calibri"/>
          <w:highlight w:val="yellow"/>
        </w:rPr>
        <w:t xml:space="preserve">Adresa: </w:t>
      </w:r>
    </w:p>
    <w:p w14:paraId="2AFC0A49" w14:textId="77777777" w:rsidR="00DE58AE" w:rsidRDefault="00DE58AE" w:rsidP="00DE58AE">
      <w:pPr>
        <w:rPr>
          <w:rFonts w:ascii="Calibri" w:hAnsi="Calibri"/>
          <w:highlight w:val="yellow"/>
        </w:rPr>
      </w:pPr>
      <w:r>
        <w:rPr>
          <w:rFonts w:ascii="Calibri" w:hAnsi="Calibri"/>
          <w:highlight w:val="yellow"/>
        </w:rPr>
        <w:t>Telefon:</w:t>
      </w:r>
      <w:r>
        <w:rPr>
          <w:rFonts w:ascii="Calibri" w:hAnsi="Calibri"/>
          <w:highlight w:val="yellow"/>
        </w:rPr>
        <w:tab/>
      </w:r>
      <w:r>
        <w:rPr>
          <w:rFonts w:ascii="Calibri" w:hAnsi="Calibri"/>
          <w:highlight w:val="yellow"/>
        </w:rPr>
        <w:tab/>
      </w:r>
      <w:r>
        <w:rPr>
          <w:rFonts w:ascii="Calibri" w:hAnsi="Calibri"/>
          <w:highlight w:val="yellow"/>
        </w:rPr>
        <w:tab/>
      </w:r>
      <w:r>
        <w:rPr>
          <w:rFonts w:ascii="Calibri" w:hAnsi="Calibri"/>
          <w:highlight w:val="yellow"/>
        </w:rPr>
        <w:tab/>
      </w:r>
      <w:r>
        <w:rPr>
          <w:rFonts w:ascii="Calibri" w:hAnsi="Calibri"/>
          <w:highlight w:val="yellow"/>
        </w:rPr>
        <w:tab/>
        <w:t>E-mail:</w:t>
      </w:r>
    </w:p>
    <w:p w14:paraId="222355CF" w14:textId="10C00C2C" w:rsidR="00DE58AE" w:rsidRPr="00BF1F02" w:rsidRDefault="00DE58AE" w:rsidP="00DE58AE">
      <w:pPr>
        <w:rPr>
          <w:rFonts w:ascii="Calibri" w:hAnsi="Calibri"/>
          <w:lang w:val="es-ES"/>
        </w:rPr>
      </w:pPr>
      <w:r>
        <w:rPr>
          <w:rFonts w:ascii="Calibri" w:hAnsi="Calibri"/>
          <w:highlight w:val="yellow"/>
        </w:rPr>
        <w:t>Pohlaví: [M/Ž]</w:t>
      </w:r>
      <w:r>
        <w:rPr>
          <w:rFonts w:ascii="Calibri" w:hAnsi="Calibri"/>
        </w:rPr>
        <w:tab/>
      </w:r>
      <w:r>
        <w:rPr>
          <w:rFonts w:ascii="Calibri" w:hAnsi="Calibri"/>
        </w:rPr>
        <w:tab/>
      </w:r>
      <w:r>
        <w:rPr>
          <w:rFonts w:ascii="Calibri" w:hAnsi="Calibri"/>
        </w:rPr>
        <w:tab/>
      </w:r>
      <w:r>
        <w:rPr>
          <w:rFonts w:ascii="Calibri" w:hAnsi="Calibri"/>
        </w:rPr>
        <w:tab/>
      </w:r>
      <w:r w:rsidR="00F1540F">
        <w:rPr>
          <w:rFonts w:ascii="Calibri" w:hAnsi="Calibri"/>
        </w:rPr>
        <w:tab/>
      </w:r>
      <w:r w:rsidRPr="00F1540F">
        <w:rPr>
          <w:rFonts w:ascii="Calibri" w:hAnsi="Calibri"/>
          <w:highlight w:val="yellow"/>
        </w:rPr>
        <w:t>Akademický rok:</w:t>
      </w:r>
      <w:r>
        <w:rPr>
          <w:rFonts w:ascii="Calibri" w:hAnsi="Calibri"/>
        </w:rPr>
        <w:t xml:space="preserve"> </w:t>
      </w:r>
    </w:p>
    <w:p w14:paraId="409F9E05" w14:textId="77777777" w:rsidR="00DE58AE" w:rsidRDefault="00DE58AE" w:rsidP="00DE58AE">
      <w:pPr>
        <w:rPr>
          <w:rFonts w:ascii="Calibri" w:hAnsi="Calibri"/>
          <w:lang w:val="en-GB"/>
        </w:rPr>
      </w:pPr>
      <w:r>
        <w:rPr>
          <w:rFonts w:ascii="Calibri" w:hAnsi="Calibri"/>
        </w:rPr>
        <w:t xml:space="preserve">Studijní cyklus: První cyklus </w:t>
      </w:r>
    </w:p>
    <w:p w14:paraId="467E0C05" w14:textId="791DF398" w:rsidR="00DE58AE" w:rsidRDefault="00F1540F" w:rsidP="00DE58AE">
      <w:pPr>
        <w:rPr>
          <w:rFonts w:ascii="Calibri" w:hAnsi="Calibri"/>
          <w:lang w:val="en-GB"/>
        </w:rPr>
      </w:pPr>
      <w:r>
        <w:rPr>
          <w:rFonts w:ascii="Calibri" w:hAnsi="Calibri"/>
          <w:highlight w:val="yellow"/>
        </w:rPr>
        <w:t>Studijní program</w:t>
      </w:r>
      <w:r w:rsidR="00DE58AE" w:rsidRPr="001B202B">
        <w:rPr>
          <w:rFonts w:ascii="Calibri" w:hAnsi="Calibri"/>
          <w:highlight w:val="yellow"/>
        </w:rPr>
        <w:t>:</w:t>
      </w:r>
      <w:r w:rsidR="00DE58AE">
        <w:rPr>
          <w:rFonts w:ascii="Calibri" w:hAnsi="Calibri"/>
        </w:rPr>
        <w:tab/>
      </w:r>
      <w:r w:rsidR="0024494C">
        <w:rPr>
          <w:rFonts w:ascii="Calibri" w:hAnsi="Calibri"/>
        </w:rPr>
        <w:tab/>
      </w:r>
      <w:r w:rsidR="0024494C">
        <w:rPr>
          <w:rFonts w:ascii="Calibri" w:hAnsi="Calibri"/>
        </w:rPr>
        <w:tab/>
      </w:r>
      <w:r w:rsidR="0024494C">
        <w:rPr>
          <w:rFonts w:ascii="Calibri" w:hAnsi="Calibri"/>
        </w:rPr>
        <w:tab/>
      </w:r>
      <w:r w:rsidR="00DE58AE" w:rsidRPr="0024494C">
        <w:rPr>
          <w:rFonts w:ascii="Calibri" w:hAnsi="Calibri"/>
          <w:highlight w:val="yellow"/>
        </w:rPr>
        <w:t>Kód: 0413</w:t>
      </w:r>
    </w:p>
    <w:p w14:paraId="6C9FEC5D" w14:textId="77777777" w:rsidR="00DE58AE" w:rsidRDefault="00DE58AE" w:rsidP="00DE58AE">
      <w:pPr>
        <w:rPr>
          <w:rFonts w:ascii="Calibri" w:hAnsi="Calibri"/>
          <w:lang w:val="en-GB"/>
        </w:rPr>
      </w:pPr>
      <w:r>
        <w:rPr>
          <w:rFonts w:ascii="Calibri" w:hAnsi="Calibri"/>
        </w:rPr>
        <w:t xml:space="preserve">Počet let ukončeného vysokoškolského studia: </w:t>
      </w:r>
    </w:p>
    <w:p w14:paraId="4E3B8FBD" w14:textId="34E52A3E" w:rsidR="00DE58AE" w:rsidRDefault="00DE58AE" w:rsidP="000234DA">
      <w:pPr>
        <w:tabs>
          <w:tab w:val="left" w:pos="2552"/>
        </w:tabs>
        <w:jc w:val="left"/>
        <w:rPr>
          <w:rFonts w:ascii="Calibri" w:hAnsi="Calibri" w:cs="Calibri"/>
          <w:lang w:val="en-GB"/>
        </w:rPr>
      </w:pPr>
      <w:r>
        <w:rPr>
          <w:rFonts w:ascii="Calibri" w:hAnsi="Calibri"/>
        </w:rPr>
        <w:t xml:space="preserve">Student s: </w:t>
      </w:r>
      <w:r>
        <w:rPr>
          <w:rFonts w:ascii="Calibri" w:hAnsi="Calibri"/>
        </w:rPr>
        <w:tab/>
      </w:r>
      <w:r w:rsidR="00FE5588">
        <w:rPr>
          <w:rFonts w:ascii="Wingdings" w:eastAsia="Wingdings" w:hAnsi="Wingdings" w:cs="Wingdings"/>
          <w:szCs w:val="22"/>
        </w:rPr>
        <w:t></w:t>
      </w:r>
      <w:r>
        <w:rPr>
          <w:rFonts w:ascii="Wingdings" w:eastAsia="Wingdings" w:hAnsi="Wingdings" w:cs="Wingdings"/>
          <w:szCs w:val="22"/>
        </w:rPr>
        <w:tab/>
      </w:r>
      <w:r w:rsidR="000234DA">
        <w:rPr>
          <w:rFonts w:ascii="Wingdings" w:eastAsia="Wingdings" w:hAnsi="Wingdings" w:cs="Wingdings"/>
          <w:szCs w:val="22"/>
        </w:rPr>
        <w:t></w:t>
      </w:r>
      <w:r>
        <w:rPr>
          <w:rFonts w:ascii="Calibri" w:hAnsi="Calibri"/>
        </w:rPr>
        <w:t>finanční podporou ze zdroje EU Erasmus+</w:t>
      </w:r>
      <w:r>
        <w:rPr>
          <w:rFonts w:ascii="Calibri" w:eastAsia="Verdana" w:hAnsi="Calibri" w:cs="Verdana"/>
        </w:rPr>
        <w:t xml:space="preserve">  </w:t>
      </w:r>
      <w:r>
        <w:rPr>
          <w:rFonts w:ascii="Calibri" w:eastAsia="Verdana" w:hAnsi="Calibri" w:cs="Verdana"/>
        </w:rPr>
        <w:br/>
      </w:r>
      <w:r>
        <w:rPr>
          <w:rFonts w:ascii="Calibri" w:eastAsia="Verdana" w:hAnsi="Calibri" w:cs="Verdana"/>
        </w:rPr>
        <w:tab/>
      </w:r>
      <w:r>
        <w:rPr>
          <w:rFonts w:ascii="Wingdings" w:eastAsia="Wingdings" w:hAnsi="Wingdings" w:cs="Wingdings"/>
          <w:szCs w:val="22"/>
        </w:rPr>
        <w:t></w:t>
      </w:r>
      <w:r>
        <w:rPr>
          <w:rFonts w:ascii="Wingdings" w:eastAsia="Wingdings" w:hAnsi="Wingdings" w:cs="Wingdings"/>
          <w:szCs w:val="22"/>
        </w:rPr>
        <w:t></w:t>
      </w:r>
      <w:r>
        <w:rPr>
          <w:rFonts w:ascii="Calibri" w:hAnsi="Calibri"/>
        </w:rPr>
        <w:t xml:space="preserve">nulovým grantem (EU </w:t>
      </w:r>
      <w:proofErr w:type="spellStart"/>
      <w:r>
        <w:rPr>
          <w:rFonts w:ascii="Calibri" w:hAnsi="Calibri"/>
        </w:rPr>
        <w:t>zero</w:t>
      </w:r>
      <w:proofErr w:type="spellEnd"/>
      <w:r>
        <w:rPr>
          <w:rFonts w:ascii="Calibri" w:hAnsi="Calibri"/>
        </w:rPr>
        <w:t xml:space="preserve">-grant) </w:t>
      </w:r>
      <w:r>
        <w:rPr>
          <w:rFonts w:ascii="Calibri" w:eastAsia="Verdana" w:hAnsi="Calibri" w:cs="Verdana"/>
        </w:rPr>
        <w:t xml:space="preserve">   </w:t>
      </w:r>
    </w:p>
    <w:p w14:paraId="5E062B7C" w14:textId="77777777" w:rsidR="00DE58AE" w:rsidRDefault="00DE58AE" w:rsidP="00DE58AE">
      <w:pPr>
        <w:tabs>
          <w:tab w:val="left" w:pos="2552"/>
        </w:tabs>
        <w:ind w:left="2552"/>
        <w:rPr>
          <w:rFonts w:ascii="Calibri" w:hAnsi="Calibri" w:cs="Calibri"/>
          <w:lang w:val="en-GB"/>
        </w:rPr>
      </w:pPr>
      <w:r>
        <w:rPr>
          <w:rFonts w:ascii="Wingdings" w:eastAsia="Wingdings" w:hAnsi="Wingdings" w:cs="Wingdings"/>
          <w:szCs w:val="22"/>
        </w:rPr>
        <w:t></w:t>
      </w:r>
      <w:r>
        <w:rPr>
          <w:rFonts w:ascii="Wingdings" w:eastAsia="Wingdings" w:hAnsi="Wingdings" w:cs="Wingdings"/>
          <w:szCs w:val="22"/>
        </w:rPr>
        <w:t></w:t>
      </w:r>
      <w:r>
        <w:rPr>
          <w:rFonts w:ascii="Calibri" w:hAnsi="Calibri"/>
        </w:rPr>
        <w:t>finanční podporou ze zdroje EU Erasmus+</w:t>
      </w:r>
      <w:r>
        <w:rPr>
          <w:rFonts w:ascii="Calibri" w:eastAsia="Verdana" w:hAnsi="Calibri" w:cs="Verdana"/>
        </w:rPr>
        <w:t xml:space="preserve"> </w:t>
      </w:r>
      <w:r>
        <w:rPr>
          <w:rFonts w:ascii="Calibri" w:hAnsi="Calibri"/>
        </w:rPr>
        <w:t xml:space="preserve">v kombinaci s nulovým grantem </w:t>
      </w:r>
    </w:p>
    <w:p w14:paraId="2DBF2E7B" w14:textId="77777777" w:rsidR="00DE58AE" w:rsidRDefault="00DE58AE" w:rsidP="00DE58AE">
      <w:pPr>
        <w:tabs>
          <w:tab w:val="left" w:pos="2552"/>
        </w:tabs>
        <w:rPr>
          <w:rFonts w:ascii="Calibri" w:hAnsi="Calibri" w:cs="Calibri"/>
          <w:lang w:val="en-GB"/>
        </w:rPr>
      </w:pPr>
      <w:r>
        <w:rPr>
          <w:rFonts w:ascii="Calibri" w:hAnsi="Calibri"/>
        </w:rPr>
        <w:t xml:space="preserve">Finanční podpora zahrnuje: </w:t>
      </w:r>
      <w:r>
        <w:rPr>
          <w:rFonts w:ascii="Calibri" w:hAnsi="Calibri"/>
        </w:rPr>
        <w:tab/>
      </w:r>
      <w:r>
        <w:rPr>
          <w:rFonts w:ascii="Wingdings" w:eastAsia="Wingdings" w:hAnsi="Wingdings" w:cs="Wingdings"/>
          <w:szCs w:val="22"/>
        </w:rPr>
        <w:t></w:t>
      </w:r>
      <w:r>
        <w:rPr>
          <w:rFonts w:ascii="Wingdings" w:eastAsia="Wingdings" w:hAnsi="Wingdings" w:cs="Wingdings"/>
          <w:szCs w:val="22"/>
        </w:rPr>
        <w:t></w:t>
      </w:r>
      <w:r>
        <w:rPr>
          <w:rFonts w:ascii="Calibri" w:hAnsi="Calibri"/>
        </w:rPr>
        <w:t>podporu účastníka se specifickými potřebami</w:t>
      </w:r>
      <w:r>
        <w:rPr>
          <w:rFonts w:ascii="Calibri" w:eastAsia="Verdana" w:hAnsi="Calibri" w:cs="Verdana"/>
        </w:rPr>
        <w:tab/>
      </w:r>
    </w:p>
    <w:p w14:paraId="7B19F98A" w14:textId="6CC1BD52" w:rsidR="00DE58AE" w:rsidRDefault="00DE58AE" w:rsidP="00EC7551">
      <w:pPr>
        <w:tabs>
          <w:tab w:val="left" w:pos="2552"/>
        </w:tabs>
        <w:ind w:left="2552"/>
        <w:rPr>
          <w:rFonts w:ascii="Calibri" w:hAnsi="Calibri" w:cs="Calibri"/>
          <w:lang w:val="en-GB"/>
        </w:rPr>
      </w:pPr>
      <w:r>
        <w:rPr>
          <w:rFonts w:ascii="Wingdings" w:eastAsia="Wingdings" w:hAnsi="Wingdings" w:cs="Wingdings"/>
          <w:szCs w:val="22"/>
        </w:rPr>
        <w:t></w:t>
      </w:r>
      <w:r>
        <w:rPr>
          <w:rFonts w:ascii="Wingdings" w:eastAsia="Wingdings" w:hAnsi="Wingdings" w:cs="Wingdings"/>
          <w:szCs w:val="22"/>
        </w:rPr>
        <w:t></w:t>
      </w:r>
      <w:r>
        <w:rPr>
          <w:rFonts w:ascii="Calibri" w:hAnsi="Calibri"/>
        </w:rPr>
        <w:t>finanční podporu studentům pocházejícím ze znevýhodněného socio-ekonomického prostředí [dle definice stanovené národní agenturou</w:t>
      </w:r>
      <w:r>
        <w:rPr>
          <w:rFonts w:ascii="Calibri" w:hAnsi="Calibri"/>
          <w:vertAlign w:val="superscript"/>
        </w:rPr>
        <w:footnoteReference w:id="19"/>
      </w:r>
      <w:r>
        <w:rPr>
          <w:rFonts w:ascii="Calibri" w:hAnsi="Calibri"/>
        </w:rPr>
        <w:t>]</w:t>
      </w:r>
    </w:p>
    <w:p w14:paraId="2E87213D" w14:textId="0339DE97" w:rsidR="00DE58AE" w:rsidRDefault="00DE58AE" w:rsidP="00DE58AE">
      <w:pPr>
        <w:rPr>
          <w:rFonts w:ascii="Calibri" w:hAnsi="Calibri" w:cs="Calibri"/>
          <w:lang w:val="en-GB"/>
        </w:rPr>
      </w:pPr>
      <w:r>
        <w:rPr>
          <w:rFonts w:ascii="Times New Roman" w:hAnsi="Times New Roman"/>
          <w:noProof/>
          <w:lang w:val="fr-FR"/>
        </w:rPr>
        <mc:AlternateContent>
          <mc:Choice Requires="wps">
            <w:drawing>
              <wp:anchor distT="0" distB="0" distL="114300" distR="114300" simplePos="0" relativeHeight="251660288" behindDoc="0" locked="0" layoutInCell="1" allowOverlap="1" wp14:anchorId="74C132B0" wp14:editId="37103123">
                <wp:simplePos x="0" y="0"/>
                <wp:positionH relativeFrom="column">
                  <wp:posOffset>-10160</wp:posOffset>
                </wp:positionH>
                <wp:positionV relativeFrom="paragraph">
                  <wp:posOffset>99060</wp:posOffset>
                </wp:positionV>
                <wp:extent cx="5717540" cy="817245"/>
                <wp:effectExtent l="8890" t="13335" r="7620" b="7620"/>
                <wp:wrapNone/>
                <wp:docPr id="7" name="Textové pol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7540" cy="817245"/>
                        </a:xfrm>
                        <a:prstGeom prst="rect">
                          <a:avLst/>
                        </a:prstGeom>
                        <a:solidFill>
                          <a:srgbClr val="FFFFFF"/>
                        </a:solidFill>
                        <a:ln w="9525">
                          <a:solidFill>
                            <a:srgbClr val="000000"/>
                          </a:solidFill>
                          <a:miter lim="800000"/>
                          <a:headEnd/>
                          <a:tailEnd/>
                        </a:ln>
                      </wps:spPr>
                      <wps:txbx>
                        <w:txbxContent>
                          <w:p w14:paraId="32C28D96" w14:textId="77777777" w:rsidR="00226E3C" w:rsidRDefault="00226E3C" w:rsidP="00DE58AE">
                            <w:pPr>
                              <w:rPr>
                                <w:rFonts w:ascii="Calibri" w:hAnsi="Calibri"/>
                                <w:highlight w:val="yellow"/>
                                <w:lang w:val="en-GB"/>
                              </w:rPr>
                            </w:pPr>
                            <w:r>
                              <w:rPr>
                                <w:rFonts w:ascii="Calibri" w:hAnsi="Calibri"/>
                                <w:highlight w:val="yellow"/>
                              </w:rPr>
                              <w:t>Bankovní účet, na který bude vyplacena finanční podpora:</w:t>
                            </w:r>
                          </w:p>
                          <w:p w14:paraId="6CBE92E0" w14:textId="77777777" w:rsidR="00226E3C" w:rsidRPr="00BF1F02" w:rsidRDefault="00226E3C" w:rsidP="00DE58AE">
                            <w:pPr>
                              <w:rPr>
                                <w:rFonts w:ascii="Calibri" w:hAnsi="Calibri"/>
                                <w:highlight w:val="yellow"/>
                                <w:lang w:val="es-ES"/>
                              </w:rPr>
                            </w:pPr>
                            <w:r>
                              <w:rPr>
                                <w:rFonts w:ascii="Calibri" w:hAnsi="Calibri"/>
                                <w:highlight w:val="yellow"/>
                              </w:rPr>
                              <w:t xml:space="preserve">Majitel účtu (jedná-li se o jinou osobu než studenta): </w:t>
                            </w:r>
                          </w:p>
                          <w:p w14:paraId="66157DFB" w14:textId="77777777" w:rsidR="00226E3C" w:rsidRDefault="00226E3C" w:rsidP="00DE58AE">
                            <w:pPr>
                              <w:rPr>
                                <w:rFonts w:ascii="Calibri" w:hAnsi="Calibri"/>
                                <w:highlight w:val="yellow"/>
                                <w:lang w:val="en-GB"/>
                              </w:rPr>
                            </w:pPr>
                            <w:r>
                              <w:rPr>
                                <w:rFonts w:ascii="Calibri" w:hAnsi="Calibri"/>
                                <w:highlight w:val="yellow"/>
                              </w:rPr>
                              <w:t xml:space="preserve">Název banky: </w:t>
                            </w:r>
                          </w:p>
                          <w:p w14:paraId="618EE185" w14:textId="77777777" w:rsidR="00226E3C" w:rsidRDefault="00226E3C" w:rsidP="00DE58AE">
                            <w:pPr>
                              <w:rPr>
                                <w:rFonts w:ascii="Calibri" w:hAnsi="Calibri"/>
                                <w:lang w:val="en-GB"/>
                              </w:rPr>
                            </w:pPr>
                            <w:r>
                              <w:rPr>
                                <w:rFonts w:ascii="Calibri" w:hAnsi="Calibri"/>
                                <w:highlight w:val="yellow"/>
                              </w:rPr>
                              <w:t xml:space="preserve">BIC/SWIFT: </w:t>
                            </w:r>
                            <w:r>
                              <w:rPr>
                                <w:rFonts w:ascii="Calibri" w:hAnsi="Calibri"/>
                                <w:highlight w:val="yellow"/>
                              </w:rPr>
                              <w:tab/>
                            </w:r>
                            <w:r>
                              <w:rPr>
                                <w:rFonts w:ascii="Calibri" w:hAnsi="Calibri"/>
                                <w:highlight w:val="yellow"/>
                              </w:rPr>
                              <w:tab/>
                            </w:r>
                            <w:r>
                              <w:rPr>
                                <w:rFonts w:ascii="Calibri" w:hAnsi="Calibri"/>
                                <w:highlight w:val="yellow"/>
                              </w:rPr>
                              <w:tab/>
                              <w:t>IBAN:</w:t>
                            </w:r>
                          </w:p>
                          <w:p w14:paraId="416E9544" w14:textId="77777777" w:rsidR="00226E3C" w:rsidRDefault="00226E3C" w:rsidP="00DE58AE">
                            <w:pPr>
                              <w:rPr>
                                <w:rFonts w:ascii="Times New Roman" w:hAnsi="Times New Roman"/>
                                <w:lang w:val="en-GB"/>
                              </w:rPr>
                            </w:pPr>
                          </w:p>
                          <w:p w14:paraId="4A612566" w14:textId="77777777" w:rsidR="00226E3C" w:rsidRDefault="00226E3C" w:rsidP="00DE58AE">
                            <w:pPr>
                              <w:rPr>
                                <w:lang w:val="en-GB"/>
                              </w:rPr>
                            </w:pPr>
                          </w:p>
                          <w:p w14:paraId="0BE48FC7" w14:textId="77777777" w:rsidR="00226E3C" w:rsidRDefault="00226E3C" w:rsidP="00DE58AE">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C132B0" id="_x0000_t202" coordsize="21600,21600" o:spt="202" path="m,l,21600r21600,l21600,xe">
                <v:stroke joinstyle="miter"/>
                <v:path gradientshapeok="t" o:connecttype="rect"/>
              </v:shapetype>
              <v:shape id="Textové pole 7" o:spid="_x0000_s1026" type="#_x0000_t202" style="position:absolute;left:0;text-align:left;margin-left:-.8pt;margin-top:7.8pt;width:450.2pt;height:6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">
                <v:textbox>
                  <w:txbxContent>
                    <w:p w14:paraId="32C28D96" w14:textId="77777777" w:rsidR="00226E3C" w:rsidRDefault="00226E3C" w:rsidP="00DE58AE">
                      <w:pPr>
                        <w:rPr>
                          <w:rFonts w:ascii="Calibri" w:hAnsi="Calibri"/>
                          <w:highlight w:val="yellow"/>
                          <w:lang w:val="en-GB"/>
                        </w:rPr>
                      </w:pPr>
                      <w:r>
                        <w:rPr>
                          <w:rFonts w:ascii="Calibri" w:hAnsi="Calibri"/>
                          <w:highlight w:val="yellow"/>
                        </w:rPr>
                        <w:t>Bankovní účet, na který bude vyplacena finanční podpora:</w:t>
                      </w:r>
                    </w:p>
                    <w:p w14:paraId="6CBE92E0" w14:textId="77777777" w:rsidR="00226E3C" w:rsidRPr="00BF1F02" w:rsidRDefault="00226E3C" w:rsidP="00DE58AE">
                      <w:pPr>
                        <w:rPr>
                          <w:rFonts w:ascii="Calibri" w:hAnsi="Calibri"/>
                          <w:highlight w:val="yellow"/>
                          <w:lang w:val="es-ES"/>
                        </w:rPr>
                      </w:pPr>
                      <w:r>
                        <w:rPr>
                          <w:rFonts w:ascii="Calibri" w:hAnsi="Calibri"/>
                          <w:highlight w:val="yellow"/>
                        </w:rPr>
                        <w:t xml:space="preserve">Majitel účtu (jedná-li se o jinou osobu než studenta): </w:t>
                      </w:r>
                    </w:p>
                    <w:p w14:paraId="66157DFB" w14:textId="77777777" w:rsidR="00226E3C" w:rsidRDefault="00226E3C" w:rsidP="00DE58AE">
                      <w:pPr>
                        <w:rPr>
                          <w:rFonts w:ascii="Calibri" w:hAnsi="Calibri"/>
                          <w:highlight w:val="yellow"/>
                          <w:lang w:val="en-GB"/>
                        </w:rPr>
                      </w:pPr>
                      <w:r>
                        <w:rPr>
                          <w:rFonts w:ascii="Calibri" w:hAnsi="Calibri"/>
                          <w:highlight w:val="yellow"/>
                        </w:rPr>
                        <w:t xml:space="preserve">Název banky: </w:t>
                      </w:r>
                    </w:p>
                    <w:p w14:paraId="618EE185" w14:textId="77777777" w:rsidR="00226E3C" w:rsidRDefault="00226E3C" w:rsidP="00DE58AE">
                      <w:pPr>
                        <w:rPr>
                          <w:rFonts w:ascii="Calibri" w:hAnsi="Calibri"/>
                          <w:lang w:val="en-GB"/>
                        </w:rPr>
                      </w:pPr>
                      <w:r>
                        <w:rPr>
                          <w:rFonts w:ascii="Calibri" w:hAnsi="Calibri"/>
                          <w:highlight w:val="yellow"/>
                        </w:rPr>
                        <w:t xml:space="preserve">BIC/SWIFT: </w:t>
                      </w:r>
                      <w:r>
                        <w:rPr>
                          <w:rFonts w:ascii="Calibri" w:hAnsi="Calibri"/>
                          <w:highlight w:val="yellow"/>
                        </w:rPr>
                        <w:tab/>
                      </w:r>
                      <w:r>
                        <w:rPr>
                          <w:rFonts w:ascii="Calibri" w:hAnsi="Calibri"/>
                          <w:highlight w:val="yellow"/>
                        </w:rPr>
                        <w:tab/>
                      </w:r>
                      <w:r>
                        <w:rPr>
                          <w:rFonts w:ascii="Calibri" w:hAnsi="Calibri"/>
                          <w:highlight w:val="yellow"/>
                        </w:rPr>
                        <w:tab/>
                        <w:t>IBAN:</w:t>
                      </w:r>
                    </w:p>
                    <w:p w14:paraId="416E9544" w14:textId="77777777" w:rsidR="00226E3C" w:rsidRDefault="00226E3C" w:rsidP="00DE58AE">
                      <w:pPr>
                        <w:rPr>
                          <w:rFonts w:ascii="Times New Roman" w:hAnsi="Times New Roman"/>
                          <w:lang w:val="en-GB"/>
                        </w:rPr>
                      </w:pPr>
                    </w:p>
                    <w:p w14:paraId="4A612566" w14:textId="77777777" w:rsidR="00226E3C" w:rsidRDefault="00226E3C" w:rsidP="00DE58AE">
                      <w:pPr>
                        <w:rPr>
                          <w:lang w:val="en-GB"/>
                        </w:rPr>
                      </w:pPr>
                    </w:p>
                    <w:p w14:paraId="0BE48FC7" w14:textId="77777777" w:rsidR="00226E3C" w:rsidRDefault="00226E3C" w:rsidP="00DE58AE">
                      <w:pPr>
                        <w:rPr>
                          <w:lang w:val="en-GB"/>
                        </w:rPr>
                      </w:pPr>
                    </w:p>
                  </w:txbxContent>
                </v:textbox>
              </v:shape>
            </w:pict>
          </mc:Fallback>
        </mc:AlternateContent>
      </w:r>
    </w:p>
    <w:p w14:paraId="1112EF9D" w14:textId="77777777" w:rsidR="00DE58AE" w:rsidRDefault="00DE58AE" w:rsidP="00DE58AE">
      <w:pPr>
        <w:rPr>
          <w:rFonts w:ascii="Calibri" w:hAnsi="Calibri" w:cs="Calibri"/>
          <w:lang w:val="en-GB"/>
        </w:rPr>
      </w:pPr>
    </w:p>
    <w:p w14:paraId="1E7F1455" w14:textId="77777777" w:rsidR="00DE58AE" w:rsidRDefault="00DE58AE" w:rsidP="00DE58AE">
      <w:pPr>
        <w:rPr>
          <w:rFonts w:ascii="Calibri" w:hAnsi="Calibri" w:cs="Calibri"/>
          <w:lang w:val="en-GB"/>
        </w:rPr>
      </w:pPr>
    </w:p>
    <w:p w14:paraId="0C3BC07F" w14:textId="77777777" w:rsidR="00DE58AE" w:rsidRDefault="00DE58AE" w:rsidP="00DE58AE">
      <w:pPr>
        <w:rPr>
          <w:rFonts w:ascii="Calibri" w:hAnsi="Calibri"/>
          <w:lang w:val="en-GB"/>
        </w:rPr>
      </w:pPr>
      <w:r>
        <w:rPr>
          <w:rFonts w:ascii="Calibri" w:hAnsi="Calibri" w:cs="Calibri"/>
          <w:lang w:val="en-GB"/>
        </w:rPr>
        <w:t xml:space="preserve"> </w:t>
      </w:r>
    </w:p>
    <w:p w14:paraId="6B5483C7" w14:textId="77777777" w:rsidR="00DE58AE" w:rsidRDefault="00DE58AE" w:rsidP="00DE58AE">
      <w:pPr>
        <w:rPr>
          <w:rFonts w:ascii="Calibri" w:hAnsi="Calibri"/>
          <w:lang w:val="en-GB"/>
        </w:rPr>
      </w:pPr>
    </w:p>
    <w:p w14:paraId="2450599D" w14:textId="77777777" w:rsidR="00DE58AE" w:rsidRDefault="00DE58AE" w:rsidP="00DE58AE">
      <w:pPr>
        <w:rPr>
          <w:rFonts w:ascii="Calibri" w:hAnsi="Calibri"/>
          <w:sz w:val="24"/>
          <w:szCs w:val="24"/>
          <w:lang w:val="en-GB"/>
        </w:rPr>
      </w:pPr>
    </w:p>
    <w:p w14:paraId="398A9A4D" w14:textId="77777777" w:rsidR="00DE58AE" w:rsidRDefault="00DE58AE" w:rsidP="00DE58AE">
      <w:pPr>
        <w:rPr>
          <w:rFonts w:ascii="Calibri" w:hAnsi="Calibri"/>
          <w:szCs w:val="24"/>
          <w:lang w:val="en-GB"/>
        </w:rPr>
      </w:pPr>
      <w:r>
        <w:rPr>
          <w:rFonts w:ascii="Calibri" w:hAnsi="Calibri"/>
          <w:szCs w:val="24"/>
        </w:rPr>
        <w:t>dále jen "účastník" na straně druhé, se dohodli na zvláštních podmínkách a přílohách uvedených níže,</w:t>
      </w:r>
      <w:r>
        <w:rPr>
          <w:rFonts w:ascii="Calibri" w:hAnsi="Calibri"/>
          <w:sz w:val="18"/>
        </w:rPr>
        <w:t xml:space="preserve"> </w:t>
      </w:r>
      <w:r>
        <w:rPr>
          <w:rFonts w:ascii="Calibri" w:hAnsi="Calibri"/>
          <w:szCs w:val="24"/>
        </w:rPr>
        <w:t>které tvoří nedílnou součást této Účastnické smlouvy (dále jen "smlouva"):</w:t>
      </w:r>
    </w:p>
    <w:p w14:paraId="154E53A4" w14:textId="77777777" w:rsidR="00DE58AE" w:rsidRDefault="00DE58AE" w:rsidP="00DE58AE">
      <w:pPr>
        <w:rPr>
          <w:rFonts w:ascii="Calibri" w:hAnsi="Calibri"/>
          <w:sz w:val="24"/>
          <w:szCs w:val="24"/>
          <w:lang w:val="en-GB"/>
        </w:rPr>
      </w:pPr>
    </w:p>
    <w:p w14:paraId="78EB81FB" w14:textId="77777777" w:rsidR="00DE58AE" w:rsidRDefault="00DE58AE" w:rsidP="00DE58AE">
      <w:pPr>
        <w:tabs>
          <w:tab w:val="left" w:pos="1701"/>
        </w:tabs>
        <w:ind w:left="1701" w:hanging="1701"/>
        <w:rPr>
          <w:rFonts w:ascii="Calibri" w:hAnsi="Calibri"/>
          <w:b/>
          <w:szCs w:val="24"/>
          <w:lang w:val="en-GB"/>
        </w:rPr>
      </w:pPr>
      <w:r>
        <w:rPr>
          <w:rFonts w:ascii="Calibri" w:hAnsi="Calibri"/>
          <w:b/>
          <w:szCs w:val="24"/>
        </w:rPr>
        <w:t>Příloha I</w:t>
      </w:r>
      <w:r>
        <w:rPr>
          <w:rFonts w:ascii="Calibri" w:hAnsi="Calibri"/>
          <w:b/>
          <w:szCs w:val="24"/>
        </w:rPr>
        <w:tab/>
        <w:t xml:space="preserve">Studijní smlouva pro studijní pobyt Erasmus+ (Learning </w:t>
      </w:r>
      <w:proofErr w:type="spellStart"/>
      <w:r>
        <w:rPr>
          <w:rFonts w:ascii="Calibri" w:hAnsi="Calibri"/>
          <w:b/>
          <w:szCs w:val="24"/>
        </w:rPr>
        <w:t>Agreement</w:t>
      </w:r>
      <w:proofErr w:type="spellEnd"/>
      <w:r>
        <w:rPr>
          <w:rFonts w:ascii="Calibri" w:hAnsi="Calibri"/>
          <w:b/>
          <w:szCs w:val="24"/>
        </w:rPr>
        <w:t xml:space="preserve"> </w:t>
      </w:r>
      <w:proofErr w:type="spellStart"/>
      <w:r>
        <w:rPr>
          <w:rFonts w:ascii="Calibri" w:hAnsi="Calibri"/>
          <w:b/>
          <w:szCs w:val="24"/>
        </w:rPr>
        <w:t>for</w:t>
      </w:r>
      <w:proofErr w:type="spellEnd"/>
      <w:r>
        <w:rPr>
          <w:rFonts w:ascii="Calibri" w:hAnsi="Calibri"/>
          <w:b/>
          <w:szCs w:val="24"/>
        </w:rPr>
        <w:t xml:space="preserve"> </w:t>
      </w:r>
      <w:proofErr w:type="spellStart"/>
      <w:r>
        <w:rPr>
          <w:rFonts w:ascii="Calibri" w:hAnsi="Calibri"/>
          <w:b/>
          <w:szCs w:val="24"/>
        </w:rPr>
        <w:t>Studies</w:t>
      </w:r>
      <w:proofErr w:type="spellEnd"/>
      <w:r>
        <w:rPr>
          <w:rFonts w:ascii="Calibri" w:hAnsi="Calibri"/>
          <w:b/>
          <w:szCs w:val="24"/>
        </w:rPr>
        <w:t xml:space="preserve">) </w:t>
      </w:r>
    </w:p>
    <w:p w14:paraId="7DE67E5B" w14:textId="77777777" w:rsidR="00DE58AE" w:rsidRPr="00BF1F02" w:rsidRDefault="00DE58AE" w:rsidP="00DE58AE">
      <w:pPr>
        <w:tabs>
          <w:tab w:val="left" w:pos="1701"/>
        </w:tabs>
        <w:ind w:left="1701" w:hanging="1701"/>
        <w:rPr>
          <w:rFonts w:ascii="Calibri" w:hAnsi="Calibri"/>
          <w:b/>
          <w:szCs w:val="24"/>
          <w:lang w:val="es-ES"/>
        </w:rPr>
      </w:pPr>
      <w:r>
        <w:rPr>
          <w:rFonts w:ascii="Calibri" w:hAnsi="Calibri"/>
          <w:b/>
          <w:szCs w:val="24"/>
        </w:rPr>
        <w:t>Příloha II</w:t>
      </w:r>
      <w:r>
        <w:rPr>
          <w:rFonts w:ascii="Calibri" w:hAnsi="Calibri"/>
          <w:b/>
          <w:szCs w:val="24"/>
        </w:rPr>
        <w:tab/>
        <w:t>Všeobecné podmínky</w:t>
      </w:r>
    </w:p>
    <w:p w14:paraId="0E8A52C9" w14:textId="6D2BB6AF" w:rsidR="00DE58AE" w:rsidRDefault="00DE58AE" w:rsidP="00DE58AE">
      <w:pPr>
        <w:tabs>
          <w:tab w:val="left" w:pos="1701"/>
        </w:tabs>
        <w:ind w:left="1701" w:hanging="1701"/>
        <w:rPr>
          <w:rFonts w:ascii="Calibri" w:hAnsi="Calibri"/>
          <w:b/>
          <w:szCs w:val="24"/>
        </w:rPr>
      </w:pPr>
      <w:r>
        <w:rPr>
          <w:rFonts w:ascii="Calibri" w:hAnsi="Calibri"/>
          <w:b/>
          <w:szCs w:val="24"/>
        </w:rPr>
        <w:t>Příloha III</w:t>
      </w:r>
      <w:r>
        <w:rPr>
          <w:rFonts w:ascii="Calibri" w:hAnsi="Calibri"/>
          <w:b/>
          <w:szCs w:val="24"/>
        </w:rPr>
        <w:tab/>
      </w:r>
      <w:r w:rsidR="005904D3">
        <w:rPr>
          <w:rFonts w:ascii="Calibri" w:hAnsi="Calibri"/>
          <w:b/>
          <w:szCs w:val="24"/>
        </w:rPr>
        <w:t xml:space="preserve">Erasmus+ </w:t>
      </w:r>
      <w:r>
        <w:rPr>
          <w:rFonts w:ascii="Calibri" w:hAnsi="Calibri"/>
          <w:b/>
          <w:szCs w:val="24"/>
        </w:rPr>
        <w:t>Charta studenta</w:t>
      </w:r>
    </w:p>
    <w:p w14:paraId="6B96A7E2" w14:textId="77777777" w:rsidR="00DE58AE" w:rsidRDefault="00DE58AE" w:rsidP="00DE58AE">
      <w:pPr>
        <w:tabs>
          <w:tab w:val="left" w:pos="1701"/>
        </w:tabs>
        <w:ind w:left="1701" w:hanging="1701"/>
        <w:rPr>
          <w:rFonts w:ascii="Calibri" w:hAnsi="Calibri"/>
          <w:b/>
          <w:szCs w:val="24"/>
        </w:rPr>
      </w:pPr>
      <w:r>
        <w:rPr>
          <w:rFonts w:ascii="Calibri" w:hAnsi="Calibri"/>
          <w:b/>
          <w:szCs w:val="24"/>
        </w:rPr>
        <w:t>Příloha IV</w:t>
      </w:r>
      <w:r>
        <w:rPr>
          <w:rFonts w:ascii="Calibri" w:hAnsi="Calibri"/>
          <w:b/>
          <w:szCs w:val="24"/>
        </w:rPr>
        <w:tab/>
        <w:t>Čestné prohlášení</w:t>
      </w:r>
    </w:p>
    <w:p w14:paraId="0DB37228" w14:textId="77777777" w:rsidR="00DE58AE" w:rsidRPr="00423094" w:rsidRDefault="00DE58AE" w:rsidP="00DE58AE">
      <w:pPr>
        <w:tabs>
          <w:tab w:val="left" w:pos="1701"/>
        </w:tabs>
        <w:ind w:left="1701" w:hanging="1701"/>
        <w:rPr>
          <w:rFonts w:ascii="Calibri" w:hAnsi="Calibri"/>
          <w:b/>
          <w:szCs w:val="24"/>
        </w:rPr>
      </w:pPr>
      <w:r>
        <w:rPr>
          <w:rFonts w:ascii="Calibri" w:hAnsi="Calibri"/>
          <w:b/>
          <w:szCs w:val="24"/>
        </w:rPr>
        <w:t>Příloha V </w:t>
      </w:r>
      <w:r>
        <w:rPr>
          <w:rFonts w:ascii="Calibri" w:hAnsi="Calibri"/>
          <w:b/>
          <w:szCs w:val="24"/>
        </w:rPr>
        <w:tab/>
        <w:t>Kopie pojistné smlouvy</w:t>
      </w:r>
    </w:p>
    <w:p w14:paraId="382F0F1F" w14:textId="77777777" w:rsidR="00DE58AE" w:rsidRPr="00423094" w:rsidRDefault="00DE58AE" w:rsidP="00DE58AE">
      <w:pPr>
        <w:tabs>
          <w:tab w:val="left" w:pos="1701"/>
        </w:tabs>
        <w:rPr>
          <w:rFonts w:ascii="Calibri" w:hAnsi="Calibri"/>
          <w:sz w:val="24"/>
          <w:szCs w:val="24"/>
        </w:rPr>
      </w:pPr>
    </w:p>
    <w:p w14:paraId="0063E0A6" w14:textId="77777777" w:rsidR="00DE58AE" w:rsidRPr="00423094" w:rsidRDefault="00DE58AE" w:rsidP="00DE58AE">
      <w:pPr>
        <w:rPr>
          <w:rFonts w:ascii="Calibri" w:hAnsi="Calibri"/>
          <w:sz w:val="20"/>
          <w:u w:val="single"/>
        </w:rPr>
      </w:pPr>
      <w:r>
        <w:rPr>
          <w:rFonts w:ascii="Calibri" w:hAnsi="Calibri"/>
          <w:u w:val="single"/>
        </w:rPr>
        <w:t xml:space="preserve">Ustanovení zvláštních podmínek mají přednost před podmínkami uvedenými v přílohách. </w:t>
      </w:r>
    </w:p>
    <w:p w14:paraId="303E553B" w14:textId="77777777" w:rsidR="00DE58AE" w:rsidRDefault="00DE58AE" w:rsidP="00DE58AE">
      <w:pPr>
        <w:jc w:val="center"/>
        <w:rPr>
          <w:rFonts w:ascii="Calibri" w:hAnsi="Calibri"/>
          <w:sz w:val="24"/>
          <w:szCs w:val="24"/>
          <w:lang w:val="en-GB"/>
        </w:rPr>
      </w:pPr>
      <w:r>
        <w:rPr>
          <w:rFonts w:ascii="Calibri" w:hAnsi="Calibri"/>
          <w:snapToGrid w:val="0"/>
          <w:sz w:val="24"/>
          <w:szCs w:val="24"/>
        </w:rPr>
        <w:br w:type="page"/>
      </w:r>
      <w:r>
        <w:rPr>
          <w:rFonts w:ascii="Calibri" w:hAnsi="Calibri"/>
          <w:sz w:val="24"/>
          <w:szCs w:val="24"/>
        </w:rPr>
        <w:lastRenderedPageBreak/>
        <w:t>ZVLÁŠTNÍ PODMÍNKY</w:t>
      </w:r>
    </w:p>
    <w:p w14:paraId="6258962B" w14:textId="77777777" w:rsidR="00DE58AE" w:rsidRDefault="00DE58AE" w:rsidP="00DE58AE">
      <w:pPr>
        <w:jc w:val="center"/>
        <w:rPr>
          <w:rFonts w:ascii="Calibri" w:hAnsi="Calibri"/>
          <w:sz w:val="24"/>
          <w:szCs w:val="24"/>
          <w:lang w:val="en-GB"/>
        </w:rPr>
      </w:pPr>
    </w:p>
    <w:p w14:paraId="7B85D260" w14:textId="77777777" w:rsidR="00DE58AE" w:rsidRDefault="00DE58AE" w:rsidP="00DE58AE">
      <w:pPr>
        <w:pStyle w:val="Text1"/>
        <w:pBdr>
          <w:bottom w:val="single" w:sz="6" w:space="1" w:color="auto"/>
        </w:pBdr>
        <w:spacing w:after="0"/>
        <w:ind w:left="0"/>
        <w:jc w:val="left"/>
        <w:rPr>
          <w:rFonts w:ascii="Calibri" w:hAnsi="Calibri"/>
          <w:b/>
          <w:sz w:val="22"/>
          <w:szCs w:val="22"/>
          <w:lang w:val="cs-CZ"/>
        </w:rPr>
      </w:pPr>
      <w:r>
        <w:rPr>
          <w:rFonts w:ascii="Calibri" w:hAnsi="Calibri"/>
          <w:b/>
          <w:sz w:val="22"/>
          <w:szCs w:val="22"/>
          <w:lang w:val="cs-CZ"/>
        </w:rPr>
        <w:t xml:space="preserve">ČLÁNEK 1 – PŘEDMĚT SMLOUVY </w:t>
      </w:r>
    </w:p>
    <w:p w14:paraId="57E49626" w14:textId="77777777" w:rsidR="00DE58AE" w:rsidRDefault="00DE58AE" w:rsidP="008158A8">
      <w:pPr>
        <w:numPr>
          <w:ilvl w:val="1"/>
          <w:numId w:val="49"/>
        </w:numPr>
        <w:snapToGrid w:val="0"/>
        <w:rPr>
          <w:rFonts w:ascii="Calibri" w:hAnsi="Calibri"/>
          <w:sz w:val="20"/>
        </w:rPr>
      </w:pPr>
      <w:r>
        <w:rPr>
          <w:rFonts w:ascii="Calibri" w:hAnsi="Calibri"/>
        </w:rPr>
        <w:t xml:space="preserve">Instituce poskytne podporu účastníkovi mobility za účelem studijního pobytu v rámci programu Erasmus+. </w:t>
      </w:r>
    </w:p>
    <w:p w14:paraId="77611195" w14:textId="77777777" w:rsidR="00DE58AE" w:rsidRDefault="00DE58AE" w:rsidP="00DE58AE">
      <w:pPr>
        <w:ind w:left="570"/>
        <w:rPr>
          <w:rFonts w:ascii="Calibri" w:hAnsi="Calibri"/>
          <w:b/>
          <w:i/>
          <w:szCs w:val="22"/>
          <w:highlight w:val="yellow"/>
        </w:rPr>
      </w:pPr>
      <w:r>
        <w:rPr>
          <w:rFonts w:ascii="Calibri" w:hAnsi="Calibri"/>
          <w:b/>
          <w:i/>
          <w:szCs w:val="22"/>
          <w:highlight w:val="yellow"/>
        </w:rPr>
        <w:t>Název a adresa přijímací univerzity:</w:t>
      </w:r>
    </w:p>
    <w:p w14:paraId="61EC82E7" w14:textId="0E5FE3C6" w:rsidR="00DE58AE" w:rsidRDefault="005904D3" w:rsidP="00DE58AE">
      <w:pPr>
        <w:ind w:left="570"/>
        <w:rPr>
          <w:rFonts w:ascii="Calibri" w:hAnsi="Calibri"/>
          <w:b/>
          <w:i/>
          <w:szCs w:val="22"/>
          <w:highlight w:val="yellow"/>
        </w:rPr>
      </w:pPr>
      <w:r>
        <w:rPr>
          <w:rFonts w:ascii="Calibri" w:hAnsi="Calibri"/>
          <w:b/>
          <w:i/>
          <w:szCs w:val="22"/>
          <w:highlight w:val="yellow"/>
        </w:rPr>
        <w:t xml:space="preserve">Erasmus+ </w:t>
      </w:r>
      <w:r w:rsidR="00DE58AE">
        <w:rPr>
          <w:rFonts w:ascii="Calibri" w:hAnsi="Calibri"/>
          <w:b/>
          <w:i/>
          <w:szCs w:val="22"/>
          <w:highlight w:val="yellow"/>
        </w:rPr>
        <w:t>ID kód:</w:t>
      </w:r>
    </w:p>
    <w:p w14:paraId="4966C8D6" w14:textId="77777777" w:rsidR="00DE58AE" w:rsidRPr="00423094" w:rsidRDefault="00DE58AE" w:rsidP="00DE58AE">
      <w:pPr>
        <w:ind w:left="570"/>
        <w:rPr>
          <w:rFonts w:ascii="Calibri" w:hAnsi="Calibri"/>
          <w:szCs w:val="22"/>
        </w:rPr>
      </w:pPr>
      <w:r>
        <w:rPr>
          <w:rFonts w:ascii="Calibri" w:hAnsi="Calibri"/>
          <w:b/>
          <w:i/>
          <w:szCs w:val="22"/>
          <w:highlight w:val="yellow"/>
        </w:rPr>
        <w:t>Země:</w:t>
      </w:r>
    </w:p>
    <w:p w14:paraId="07338952" w14:textId="77777777" w:rsidR="00DE58AE" w:rsidRPr="00423094" w:rsidRDefault="00DE58AE" w:rsidP="00DE58AE">
      <w:pPr>
        <w:suppressAutoHyphens/>
        <w:ind w:left="567" w:hanging="567"/>
        <w:rPr>
          <w:rFonts w:ascii="Calibri" w:hAnsi="Calibri"/>
        </w:rPr>
      </w:pPr>
      <w:r>
        <w:rPr>
          <w:rFonts w:ascii="Calibri" w:hAnsi="Calibri"/>
        </w:rPr>
        <w:t>1.2</w:t>
      </w:r>
      <w:r>
        <w:rPr>
          <w:rFonts w:ascii="Calibri" w:hAnsi="Calibri"/>
        </w:rPr>
        <w:tab/>
        <w:t xml:space="preserve">Účastník přijímá podporu uvedenou v článku 3 a zavazuje se uskutečnit mobilitu za účelem studijního pobytu, jak je popsáno v příloze I. </w:t>
      </w:r>
    </w:p>
    <w:p w14:paraId="5F27BE84" w14:textId="77777777" w:rsidR="00DE58AE" w:rsidRPr="00423094" w:rsidRDefault="00DE58AE" w:rsidP="00DE58AE">
      <w:pPr>
        <w:ind w:left="567" w:hanging="567"/>
        <w:rPr>
          <w:rFonts w:ascii="Calibri" w:hAnsi="Calibri"/>
        </w:rPr>
      </w:pPr>
      <w:r>
        <w:rPr>
          <w:rFonts w:ascii="Calibri" w:hAnsi="Calibri"/>
        </w:rPr>
        <w:t>1.3</w:t>
      </w:r>
      <w:r>
        <w:rPr>
          <w:rFonts w:ascii="Calibri" w:hAnsi="Calibri"/>
        </w:rPr>
        <w:tab/>
        <w:t xml:space="preserve">Změny smlouvy, včetně data zahájení a ukončení mobility, musí být písemně vyžádány a odsouhlaseny oběma stranami formou dopisu nebo elektronické zprávy. </w:t>
      </w:r>
    </w:p>
    <w:p w14:paraId="12C4C2D8" w14:textId="77777777" w:rsidR="00DE58AE" w:rsidRPr="00423094" w:rsidRDefault="00DE58AE" w:rsidP="00DE58AE">
      <w:pPr>
        <w:ind w:left="567" w:hanging="567"/>
        <w:rPr>
          <w:rFonts w:ascii="Calibri" w:hAnsi="Calibri"/>
        </w:rPr>
      </w:pPr>
    </w:p>
    <w:p w14:paraId="217399BC" w14:textId="77777777" w:rsidR="00DE58AE" w:rsidRDefault="00DE58AE" w:rsidP="00DE58AE">
      <w:pPr>
        <w:pStyle w:val="Text1"/>
        <w:pBdr>
          <w:bottom w:val="single" w:sz="6" w:space="1" w:color="auto"/>
        </w:pBdr>
        <w:spacing w:after="0"/>
        <w:ind w:left="0"/>
        <w:jc w:val="left"/>
        <w:rPr>
          <w:rFonts w:ascii="Calibri" w:hAnsi="Calibri"/>
          <w:b/>
          <w:sz w:val="22"/>
          <w:szCs w:val="22"/>
          <w:lang w:val="cs-CZ"/>
        </w:rPr>
      </w:pPr>
      <w:r>
        <w:rPr>
          <w:rFonts w:ascii="Calibri" w:hAnsi="Calibri"/>
          <w:b/>
          <w:sz w:val="22"/>
          <w:szCs w:val="22"/>
          <w:lang w:val="cs-CZ"/>
        </w:rPr>
        <w:t>ČLÁNEK 2 – PLATNOST SMLOUVY A DÉLKA TRVÁNÍ MOBILITY</w:t>
      </w:r>
    </w:p>
    <w:p w14:paraId="6ADD7CCA" w14:textId="77777777" w:rsidR="00DE58AE" w:rsidRPr="00BF1F02" w:rsidRDefault="00DE58AE" w:rsidP="00DE58AE">
      <w:pPr>
        <w:ind w:left="567" w:hanging="567"/>
        <w:rPr>
          <w:rFonts w:ascii="Calibri" w:hAnsi="Calibri"/>
          <w:sz w:val="20"/>
        </w:rPr>
      </w:pPr>
      <w:r>
        <w:rPr>
          <w:rFonts w:ascii="Calibri" w:hAnsi="Calibri"/>
        </w:rPr>
        <w:t>2.1</w:t>
      </w:r>
      <w:r>
        <w:rPr>
          <w:rFonts w:ascii="Calibri" w:hAnsi="Calibri"/>
        </w:rPr>
        <w:tab/>
        <w:t>Smlouva vstupuje v platnost dnem podpisu poslední z obou stran.</w:t>
      </w:r>
    </w:p>
    <w:p w14:paraId="4E0933C3" w14:textId="77777777" w:rsidR="00DE58AE" w:rsidRDefault="00DE58AE" w:rsidP="00DE58AE">
      <w:pPr>
        <w:ind w:left="567" w:hanging="567"/>
        <w:rPr>
          <w:rFonts w:ascii="Calibri" w:hAnsi="Calibri"/>
        </w:rPr>
      </w:pPr>
      <w:r>
        <w:rPr>
          <w:rFonts w:ascii="Calibri" w:hAnsi="Calibri"/>
        </w:rPr>
        <w:t>2.2</w:t>
      </w:r>
      <w:r>
        <w:rPr>
          <w:rFonts w:ascii="Calibri" w:hAnsi="Calibri"/>
        </w:rPr>
        <w:tab/>
        <w:t xml:space="preserve">Mobilita bude zahájena </w:t>
      </w:r>
      <w:r>
        <w:rPr>
          <w:rFonts w:ascii="Calibri" w:hAnsi="Calibri"/>
          <w:b/>
          <w:highlight w:val="yellow"/>
        </w:rPr>
        <w:t>datum</w:t>
      </w:r>
      <w:r>
        <w:rPr>
          <w:rFonts w:ascii="Calibri" w:hAnsi="Calibri"/>
        </w:rPr>
        <w:t xml:space="preserve"> a ukončena </w:t>
      </w:r>
      <w:r>
        <w:rPr>
          <w:rFonts w:ascii="Calibri" w:hAnsi="Calibri"/>
          <w:b/>
          <w:highlight w:val="yellow"/>
        </w:rPr>
        <w:t>datum</w:t>
      </w:r>
      <w:r>
        <w:rPr>
          <w:rFonts w:ascii="Calibri" w:hAnsi="Calibri"/>
        </w:rPr>
        <w:t xml:space="preserve">. </w:t>
      </w:r>
    </w:p>
    <w:p w14:paraId="5213ACB6" w14:textId="50B8E26C" w:rsidR="00DE58AE" w:rsidRDefault="00DE58AE" w:rsidP="00DE58AE">
      <w:pPr>
        <w:ind w:left="567"/>
        <w:rPr>
          <w:rFonts w:ascii="Calibri" w:hAnsi="Calibri"/>
        </w:rPr>
      </w:pPr>
      <w:r>
        <w:rPr>
          <w:rFonts w:ascii="Calibri" w:hAnsi="Calibri"/>
          <w:i/>
        </w:rPr>
        <w:t xml:space="preserve">(Datum zahájení mobility odpovídá prvnímu dni, kdy je vyžadována přítomnost účastníka v přijímající </w:t>
      </w:r>
      <w:r w:rsidR="008666F3">
        <w:rPr>
          <w:rFonts w:ascii="Calibri" w:hAnsi="Calibri"/>
          <w:i/>
        </w:rPr>
        <w:t>instituci/</w:t>
      </w:r>
      <w:r>
        <w:rPr>
          <w:rFonts w:ascii="Calibri" w:hAnsi="Calibri"/>
          <w:i/>
        </w:rPr>
        <w:t>organizaci. Datum ukončení zahraniční mobility odpovídá poslednímu dni, kdy je vyžadována přítomnost účastníka v přijímající instituci/organizaci.</w:t>
      </w:r>
      <w:r>
        <w:rPr>
          <w:rFonts w:ascii="Calibri" w:hAnsi="Calibri"/>
        </w:rPr>
        <w:t>)</w:t>
      </w:r>
    </w:p>
    <w:p w14:paraId="57D59908" w14:textId="4C7F3DEC" w:rsidR="00DE58AE" w:rsidRDefault="00DE58AE" w:rsidP="00DE58AE">
      <w:pPr>
        <w:ind w:left="567" w:hanging="567"/>
        <w:rPr>
          <w:rFonts w:ascii="Calibri" w:hAnsi="Calibri"/>
          <w:highlight w:val="yellow"/>
        </w:rPr>
      </w:pPr>
      <w:r>
        <w:rPr>
          <w:rFonts w:ascii="Calibri" w:hAnsi="Calibri"/>
        </w:rPr>
        <w:t>2.3</w:t>
      </w:r>
      <w:r>
        <w:rPr>
          <w:rFonts w:ascii="Calibri" w:hAnsi="Calibri"/>
        </w:rPr>
        <w:tab/>
        <w:t xml:space="preserve">Účastník obdrží finanční podporu ze zdroje EU Erasmus+ na </w:t>
      </w:r>
      <w:r>
        <w:rPr>
          <w:rFonts w:ascii="Calibri" w:hAnsi="Calibri"/>
          <w:b/>
          <w:highlight w:val="yellow"/>
        </w:rPr>
        <w:t xml:space="preserve">[…] měsíců a […] </w:t>
      </w:r>
      <w:r w:rsidR="004A113B">
        <w:rPr>
          <w:rFonts w:ascii="Calibri" w:hAnsi="Calibri"/>
          <w:b/>
          <w:highlight w:val="yellow"/>
        </w:rPr>
        <w:t xml:space="preserve">dodatečných </w:t>
      </w:r>
      <w:r>
        <w:rPr>
          <w:rFonts w:ascii="Calibri" w:hAnsi="Calibri"/>
          <w:b/>
          <w:highlight w:val="yellow"/>
        </w:rPr>
        <w:t>dnů</w:t>
      </w:r>
      <w:r>
        <w:rPr>
          <w:rFonts w:ascii="Calibri" w:hAnsi="Calibri"/>
        </w:rPr>
        <w:t xml:space="preserve"> </w:t>
      </w:r>
    </w:p>
    <w:p w14:paraId="385CBCB8" w14:textId="194EA2AC" w:rsidR="00DE58AE" w:rsidRDefault="00DE58AE" w:rsidP="00DE58AE">
      <w:pPr>
        <w:ind w:left="567"/>
        <w:rPr>
          <w:rFonts w:ascii="Calibri" w:hAnsi="Calibri"/>
          <w:i/>
        </w:rPr>
      </w:pPr>
      <w:r>
        <w:rPr>
          <w:rFonts w:ascii="Calibri" w:hAnsi="Calibri"/>
          <w:i/>
        </w:rPr>
        <w:t>(Dostává-li účastník finanční podporu ze</w:t>
      </w:r>
      <w:r>
        <w:rPr>
          <w:rFonts w:ascii="Calibri" w:hAnsi="Calibri"/>
          <w:b/>
          <w:i/>
        </w:rPr>
        <w:t xml:space="preserve"> </w:t>
      </w:r>
      <w:r>
        <w:rPr>
          <w:rFonts w:ascii="Calibri" w:hAnsi="Calibri"/>
          <w:i/>
        </w:rPr>
        <w:t xml:space="preserve">zdroje EU Erasmus+: počet měsíců a dodatečných dnů se v tomto případě rovná době trvání mobility; dostává-li účastník finanční podporu ze zdroje EU Erasmus+ v kombinaci s měsíci/dny nulového grantu: tento počet měsíců a dodatečných dnů musí odpovídat období, na které se vztahuje finanční podpora ze zdroje EU Erasmus+, která musí být poskytována alespoň po minimální délku trvání pobytu v zahraničí, tj. 2 měsíce u praktických stáží a 3 měsíce nebo 1 akademický trimestr u studijních pobytů; jedná-li se o účastníka s nulovým grantem na celé období: počet měsíců a </w:t>
      </w:r>
      <w:r w:rsidR="004A113B">
        <w:rPr>
          <w:rFonts w:ascii="Calibri" w:hAnsi="Calibri"/>
          <w:i/>
        </w:rPr>
        <w:t xml:space="preserve">dodatečných </w:t>
      </w:r>
      <w:r>
        <w:rPr>
          <w:rFonts w:ascii="Calibri" w:hAnsi="Calibri"/>
          <w:i/>
        </w:rPr>
        <w:t>dnů bude 0.)</w:t>
      </w:r>
      <w:r>
        <w:rPr>
          <w:rFonts w:ascii="Calibri" w:eastAsia="Verdana" w:hAnsi="Calibri" w:cs="Verdana"/>
          <w:i/>
        </w:rPr>
        <w:t xml:space="preserve"> </w:t>
      </w:r>
    </w:p>
    <w:p w14:paraId="58C0BF80" w14:textId="77777777" w:rsidR="00DE58AE" w:rsidRDefault="00DE58AE" w:rsidP="00DE58AE">
      <w:pPr>
        <w:ind w:left="567" w:hanging="567"/>
        <w:rPr>
          <w:rFonts w:ascii="Calibri" w:hAnsi="Calibri"/>
        </w:rPr>
      </w:pPr>
      <w:r>
        <w:rPr>
          <w:rFonts w:ascii="Calibri" w:hAnsi="Calibri"/>
        </w:rPr>
        <w:t xml:space="preserve">2.4 </w:t>
      </w:r>
      <w:r>
        <w:rPr>
          <w:rFonts w:ascii="Calibri" w:hAnsi="Calibri"/>
        </w:rPr>
        <w:tab/>
        <w:t xml:space="preserve">Celková délka trvání mobility nesmí překročit 12 měsíců během jednoho studijního cyklu včetně období s nulovým grantem.   </w:t>
      </w:r>
    </w:p>
    <w:p w14:paraId="757F7779" w14:textId="77777777" w:rsidR="00DE58AE" w:rsidRDefault="00DE58AE" w:rsidP="00DE58AE">
      <w:pPr>
        <w:tabs>
          <w:tab w:val="left" w:pos="567"/>
        </w:tabs>
        <w:ind w:left="567" w:hanging="567"/>
        <w:rPr>
          <w:rFonts w:ascii="Calibri" w:hAnsi="Calibri"/>
        </w:rPr>
      </w:pPr>
      <w:r>
        <w:rPr>
          <w:rFonts w:ascii="Calibri" w:hAnsi="Calibri"/>
        </w:rPr>
        <w:t xml:space="preserve">2.5 </w:t>
      </w:r>
      <w:r>
        <w:rPr>
          <w:rFonts w:ascii="Calibri" w:hAnsi="Calibri"/>
        </w:rPr>
        <w:tab/>
        <w:t xml:space="preserve">Požadavek na prodloužení doby pobytu bude předložen alespoň jeden měsíc před původně plánovým koncem mobility. </w:t>
      </w:r>
    </w:p>
    <w:p w14:paraId="36176554" w14:textId="77777777" w:rsidR="00DE58AE" w:rsidRDefault="00DE58AE" w:rsidP="00DE58AE">
      <w:pPr>
        <w:ind w:left="567" w:hanging="567"/>
        <w:rPr>
          <w:rFonts w:ascii="Calibri" w:hAnsi="Calibri"/>
        </w:rPr>
      </w:pPr>
      <w:r>
        <w:rPr>
          <w:rFonts w:ascii="Calibri" w:hAnsi="Calibri"/>
        </w:rPr>
        <w:t>2.6</w:t>
      </w:r>
      <w:r>
        <w:rPr>
          <w:rFonts w:ascii="Calibri" w:hAnsi="Calibri"/>
        </w:rPr>
        <w:tab/>
        <w:t>Na výpisu studijních výsledků (</w:t>
      </w:r>
      <w:proofErr w:type="spellStart"/>
      <w:r w:rsidRPr="00BF1F02">
        <w:rPr>
          <w:rFonts w:ascii="Calibri" w:hAnsi="Calibri"/>
        </w:rPr>
        <w:t>Transcript</w:t>
      </w:r>
      <w:proofErr w:type="spellEnd"/>
      <w:r w:rsidRPr="00BF1F02">
        <w:rPr>
          <w:rFonts w:ascii="Calibri" w:hAnsi="Calibri"/>
        </w:rPr>
        <w:t xml:space="preserve"> </w:t>
      </w:r>
      <w:proofErr w:type="spellStart"/>
      <w:r w:rsidRPr="00BF1F02">
        <w:rPr>
          <w:rFonts w:ascii="Calibri" w:hAnsi="Calibri"/>
        </w:rPr>
        <w:t>of</w:t>
      </w:r>
      <w:proofErr w:type="spellEnd"/>
      <w:r w:rsidRPr="00BF1F02">
        <w:rPr>
          <w:rFonts w:ascii="Calibri" w:hAnsi="Calibri"/>
        </w:rPr>
        <w:t xml:space="preserve"> </w:t>
      </w:r>
      <w:proofErr w:type="spellStart"/>
      <w:r w:rsidRPr="00BF1F02">
        <w:rPr>
          <w:rFonts w:ascii="Calibri" w:hAnsi="Calibri"/>
        </w:rPr>
        <w:t>Records</w:t>
      </w:r>
      <w:proofErr w:type="spellEnd"/>
      <w:r>
        <w:rPr>
          <w:rFonts w:ascii="Calibri" w:hAnsi="Calibri"/>
        </w:rPr>
        <w:t xml:space="preserve">) bude uvedeno potvrzené datum zahájení a ukončení mobility. </w:t>
      </w:r>
    </w:p>
    <w:p w14:paraId="3A971178" w14:textId="77777777" w:rsidR="00DE58AE" w:rsidRDefault="00DE58AE" w:rsidP="00DE58AE">
      <w:pPr>
        <w:pStyle w:val="Text1"/>
        <w:spacing w:after="0"/>
        <w:ind w:left="0"/>
        <w:rPr>
          <w:rFonts w:ascii="Calibri" w:hAnsi="Calibri"/>
          <w:sz w:val="20"/>
          <w:u w:val="single"/>
          <w:lang w:val="cs-CZ"/>
        </w:rPr>
      </w:pPr>
    </w:p>
    <w:p w14:paraId="50860D26" w14:textId="77777777" w:rsidR="00DE58AE" w:rsidRDefault="00DE58AE" w:rsidP="00DE58AE">
      <w:pPr>
        <w:pStyle w:val="Text1"/>
        <w:spacing w:after="0"/>
        <w:ind w:left="0"/>
        <w:rPr>
          <w:rFonts w:ascii="Calibri" w:hAnsi="Calibri"/>
          <w:sz w:val="20"/>
          <w:u w:val="single"/>
          <w:lang w:val="cs-CZ"/>
        </w:rPr>
      </w:pPr>
    </w:p>
    <w:p w14:paraId="41B33B81" w14:textId="77777777" w:rsidR="00DE58AE" w:rsidRDefault="00DE58AE" w:rsidP="00DE58AE">
      <w:pPr>
        <w:pStyle w:val="Text1"/>
        <w:pBdr>
          <w:bottom w:val="single" w:sz="6" w:space="1" w:color="auto"/>
        </w:pBdr>
        <w:spacing w:after="0"/>
        <w:ind w:left="0"/>
        <w:jc w:val="left"/>
        <w:rPr>
          <w:rFonts w:ascii="Calibri" w:hAnsi="Calibri"/>
          <w:b/>
          <w:sz w:val="22"/>
          <w:szCs w:val="22"/>
          <w:lang w:val="cs-CZ"/>
        </w:rPr>
      </w:pPr>
      <w:r>
        <w:rPr>
          <w:rFonts w:ascii="Calibri" w:hAnsi="Calibri"/>
          <w:b/>
          <w:sz w:val="22"/>
          <w:szCs w:val="22"/>
          <w:lang w:val="cs-CZ"/>
        </w:rPr>
        <w:t xml:space="preserve">ČLÁNEK 3 – FINANČNÍ PODPORA </w:t>
      </w:r>
    </w:p>
    <w:p w14:paraId="13FE8F65" w14:textId="77777777" w:rsidR="00DE58AE" w:rsidRPr="001E2EEC" w:rsidRDefault="00DE58AE" w:rsidP="00DE58AE">
      <w:pPr>
        <w:ind w:left="567" w:hanging="567"/>
        <w:rPr>
          <w:rFonts w:ascii="Calibri" w:hAnsi="Calibri"/>
          <w:sz w:val="20"/>
        </w:rPr>
      </w:pPr>
      <w:r>
        <w:rPr>
          <w:rFonts w:ascii="Calibri" w:hAnsi="Calibri"/>
        </w:rPr>
        <w:t>3.1</w:t>
      </w:r>
      <w:r>
        <w:rPr>
          <w:rFonts w:ascii="Calibri" w:hAnsi="Calibri"/>
        </w:rPr>
        <w:tab/>
        <w:t xml:space="preserve">Finanční podpora na délku trvání mobility činí celkem </w:t>
      </w:r>
      <w:r>
        <w:rPr>
          <w:rFonts w:ascii="Calibri" w:hAnsi="Calibri"/>
          <w:b/>
          <w:highlight w:val="yellow"/>
        </w:rPr>
        <w:t>[...]</w:t>
      </w:r>
      <w:r>
        <w:rPr>
          <w:rFonts w:ascii="Calibri" w:hAnsi="Calibri"/>
          <w:b/>
        </w:rPr>
        <w:t xml:space="preserve"> EUR</w:t>
      </w:r>
      <w:r>
        <w:rPr>
          <w:rFonts w:ascii="Calibri" w:hAnsi="Calibri"/>
        </w:rPr>
        <w:t xml:space="preserve">, což odpovídá </w:t>
      </w:r>
      <w:r w:rsidRPr="001E2EEC">
        <w:rPr>
          <w:rFonts w:ascii="Calibri" w:hAnsi="Calibri"/>
          <w:b/>
          <w:highlight w:val="yellow"/>
        </w:rPr>
        <w:t>[…]</w:t>
      </w:r>
      <w:r w:rsidRPr="001E2EEC">
        <w:rPr>
          <w:rFonts w:ascii="Calibri" w:hAnsi="Calibri"/>
          <w:b/>
        </w:rPr>
        <w:t xml:space="preserve"> EUR na měsíc</w:t>
      </w:r>
      <w:r w:rsidRPr="001E2EEC">
        <w:rPr>
          <w:rFonts w:ascii="Calibri" w:hAnsi="Calibri"/>
        </w:rPr>
        <w:t xml:space="preserve"> </w:t>
      </w:r>
      <w:r w:rsidRPr="001E2EEC">
        <w:rPr>
          <w:rFonts w:ascii="Calibri" w:hAnsi="Calibri"/>
        </w:rPr>
        <w:br/>
        <w:t xml:space="preserve">a </w:t>
      </w:r>
      <w:r w:rsidRPr="001E2EEC">
        <w:rPr>
          <w:rFonts w:ascii="Calibri" w:hAnsi="Calibri"/>
          <w:b/>
          <w:highlight w:val="yellow"/>
        </w:rPr>
        <w:t>[…]</w:t>
      </w:r>
      <w:r w:rsidRPr="001E2EEC">
        <w:rPr>
          <w:rFonts w:ascii="Calibri" w:hAnsi="Calibri"/>
          <w:b/>
        </w:rPr>
        <w:t xml:space="preserve"> EUR na dodatečné dny</w:t>
      </w:r>
      <w:r w:rsidRPr="001E2EEC">
        <w:rPr>
          <w:rFonts w:ascii="Calibri" w:hAnsi="Calibri"/>
        </w:rPr>
        <w:t>.</w:t>
      </w:r>
    </w:p>
    <w:p w14:paraId="27CFCCC4" w14:textId="77777777" w:rsidR="00DE58AE" w:rsidRPr="00423094" w:rsidRDefault="00DE58AE" w:rsidP="00DE58AE">
      <w:pPr>
        <w:ind w:left="567" w:hanging="567"/>
        <w:rPr>
          <w:rFonts w:ascii="Calibri" w:hAnsi="Calibri"/>
        </w:rPr>
      </w:pPr>
      <w:r>
        <w:rPr>
          <w:rFonts w:ascii="Calibri" w:hAnsi="Calibri"/>
        </w:rPr>
        <w:t>3.2</w:t>
      </w:r>
      <w:r>
        <w:rPr>
          <w:rFonts w:ascii="Calibri" w:hAnsi="Calibri"/>
        </w:rPr>
        <w:tab/>
        <w:t xml:space="preserve">Částka na dobu trvání mobility se stanoví vynásobením počtu měsíců mobility uvedených v článku 2.3 a odpovídající sazby na měsíc pro příslušnou hostitelskou zemi. V případě neúplných měsíců se finanční podpora vypočítá vynásobením počtu dní v neúplném měsíci a 1/30 jednotkových nákladů na měsíc. V případě, že je účastník zapsán na instituci v jednom z nejvzdálenějších regionů/zemí: účastník obdrží dodatečný grant […] EUR jako příspěvek na cestu. [V případě, že se jedná o účastníka s nulovým grantem (EU </w:t>
      </w:r>
      <w:proofErr w:type="spellStart"/>
      <w:r>
        <w:rPr>
          <w:rFonts w:ascii="Calibri" w:hAnsi="Calibri"/>
        </w:rPr>
        <w:t>zero</w:t>
      </w:r>
      <w:proofErr w:type="spellEnd"/>
      <w:r>
        <w:rPr>
          <w:rFonts w:ascii="Calibri" w:hAnsi="Calibri"/>
        </w:rPr>
        <w:t>-grant) po celou dobu trvání mobility: příspěvek na cestu by měl být 0 EUR</w:t>
      </w:r>
      <w:r w:rsidRPr="00423094">
        <w:rPr>
          <w:rFonts w:ascii="Calibri" w:hAnsi="Calibri"/>
        </w:rPr>
        <w:t>]].</w:t>
      </w:r>
    </w:p>
    <w:p w14:paraId="69EF4215" w14:textId="1B56848B" w:rsidR="00DE58AE" w:rsidRDefault="00DE58AE" w:rsidP="00DE58AE">
      <w:pPr>
        <w:ind w:left="567" w:hanging="567"/>
        <w:rPr>
          <w:rFonts w:ascii="Calibri" w:hAnsi="Calibri"/>
        </w:rPr>
      </w:pPr>
      <w:r>
        <w:rPr>
          <w:rFonts w:ascii="Calibri" w:hAnsi="Calibri"/>
        </w:rPr>
        <w:t xml:space="preserve">3.3 </w:t>
      </w:r>
      <w:r>
        <w:rPr>
          <w:rFonts w:ascii="Calibri" w:hAnsi="Calibri"/>
        </w:rPr>
        <w:tab/>
        <w:t>Náhrada nákladů vzniklých v souvislosti s podporou účastníků se specifickými potřebami</w:t>
      </w:r>
      <w:r w:rsidRPr="00423094">
        <w:rPr>
          <w:rFonts w:ascii="Calibri" w:hAnsi="Calibri"/>
        </w:rPr>
        <w:t xml:space="preserve"> nebo vysokými cestovními náklady do/z nejvzdálenějších regionů a zámořských zemí a teritorií</w:t>
      </w:r>
      <w:r w:rsidR="00841EA5">
        <w:rPr>
          <w:rFonts w:ascii="Calibri" w:hAnsi="Calibri"/>
        </w:rPr>
        <w:t>,</w:t>
      </w:r>
      <w:r>
        <w:rPr>
          <w:rFonts w:ascii="Calibri" w:hAnsi="Calibri"/>
        </w:rPr>
        <w:t xml:space="preserve"> je-li to relevantní, bude vycházet z podkladů poskytnutých účastníkem.</w:t>
      </w:r>
    </w:p>
    <w:p w14:paraId="1AC71964" w14:textId="77777777" w:rsidR="00DE58AE" w:rsidRDefault="00DE58AE" w:rsidP="00DE58AE">
      <w:pPr>
        <w:ind w:left="567" w:hanging="567"/>
        <w:rPr>
          <w:rFonts w:ascii="Calibri" w:hAnsi="Calibri"/>
        </w:rPr>
      </w:pPr>
      <w:r>
        <w:rPr>
          <w:rFonts w:ascii="Calibri" w:hAnsi="Calibri"/>
        </w:rPr>
        <w:t>3.4</w:t>
      </w:r>
      <w:r>
        <w:rPr>
          <w:rFonts w:ascii="Calibri" w:hAnsi="Calibri"/>
        </w:rPr>
        <w:tab/>
        <w:t>Finanční příspěvek nesmí být použit na krytí obdobných nákladů, které jsou již financovány ze zdrojů EU.</w:t>
      </w:r>
    </w:p>
    <w:p w14:paraId="6325CB2C" w14:textId="77777777" w:rsidR="00DE58AE" w:rsidRDefault="00DE58AE" w:rsidP="00DE58AE">
      <w:pPr>
        <w:ind w:left="567" w:hanging="567"/>
        <w:rPr>
          <w:rFonts w:ascii="Calibri" w:hAnsi="Calibri"/>
        </w:rPr>
      </w:pPr>
      <w:r>
        <w:rPr>
          <w:rFonts w:ascii="Calibri" w:hAnsi="Calibri"/>
        </w:rPr>
        <w:lastRenderedPageBreak/>
        <w:t>3.5</w:t>
      </w:r>
      <w:r>
        <w:rPr>
          <w:rFonts w:ascii="Calibri" w:hAnsi="Calibri"/>
        </w:rPr>
        <w:tab/>
        <w:t xml:space="preserve">Nehledě na článek 3.4 je finanční příspěvek slučitelný s jakýmkoliv jiným zdrojem financování včetně příjmů, jež účastník mohl získat prací nad rámec svého studijního pobytu, vykonává-li činnosti uvedené v příloze I. </w:t>
      </w:r>
    </w:p>
    <w:p w14:paraId="3BF03984" w14:textId="682C8710" w:rsidR="00DE58AE" w:rsidRDefault="00DE58AE" w:rsidP="00DE58AE">
      <w:pPr>
        <w:ind w:left="567" w:hanging="567"/>
        <w:rPr>
          <w:rFonts w:ascii="Calibri" w:hAnsi="Calibri"/>
        </w:rPr>
      </w:pPr>
      <w:r>
        <w:rPr>
          <w:rFonts w:ascii="Calibri" w:hAnsi="Calibri"/>
        </w:rPr>
        <w:t>3.6</w:t>
      </w:r>
      <w:r>
        <w:rPr>
          <w:rFonts w:ascii="Calibri" w:hAnsi="Calibri"/>
        </w:rPr>
        <w:tab/>
        <w:t xml:space="preserve">Finanční podpora nebo její část musí být vrácena, dojde-li k porušení podmínek smlouvy účastníkem. Ukončí-li účastník smlouvu ještě před vypršením její platnosti nebo nedodržuje-li smlouvu podle pravidel, musí vrátit tu část finanční podpory, která mu již byla vyplacena, neexistuje-li jiná dohoda s vysílající organizací. Není-li účastník schopen dokončit svou mobilitu, jak je uvedeno v příloze 1, z důvodu vyšší moci, má účastník nárok na část finanční podpory odpovídající skutečné době trvání mobility, jak stanoví článek 2.2. Veškeré zbývající prostředky musí být vráceny, neexistuje-li jiná dohoda s vysílající organizací. Takové případy budou nahlášeny vysílající institucí a odsouhlaseny </w:t>
      </w:r>
      <w:r w:rsidR="000234DA">
        <w:rPr>
          <w:rFonts w:ascii="Calibri" w:hAnsi="Calibri"/>
        </w:rPr>
        <w:t xml:space="preserve">českou </w:t>
      </w:r>
      <w:r>
        <w:rPr>
          <w:rFonts w:ascii="Calibri" w:hAnsi="Calibri"/>
        </w:rPr>
        <w:t xml:space="preserve">národní agenturou. </w:t>
      </w:r>
    </w:p>
    <w:p w14:paraId="09DB5153" w14:textId="77777777" w:rsidR="00DE58AE" w:rsidRDefault="00DE58AE" w:rsidP="00DE58AE">
      <w:pPr>
        <w:ind w:left="567" w:hanging="567"/>
        <w:rPr>
          <w:rFonts w:ascii="Calibri" w:hAnsi="Calibri"/>
        </w:rPr>
      </w:pPr>
    </w:p>
    <w:p w14:paraId="3DCBA4DC" w14:textId="77777777" w:rsidR="00DE58AE" w:rsidRDefault="00DE58AE" w:rsidP="00DE58AE">
      <w:pPr>
        <w:pStyle w:val="Text1"/>
        <w:pBdr>
          <w:bottom w:val="single" w:sz="6" w:space="1" w:color="auto"/>
        </w:pBdr>
        <w:spacing w:after="0"/>
        <w:ind w:left="0"/>
        <w:jc w:val="left"/>
        <w:rPr>
          <w:rFonts w:ascii="Calibri" w:hAnsi="Calibri"/>
          <w:b/>
          <w:sz w:val="22"/>
          <w:szCs w:val="22"/>
          <w:lang w:val="cs-CZ"/>
        </w:rPr>
      </w:pPr>
      <w:r>
        <w:rPr>
          <w:rFonts w:ascii="Calibri" w:hAnsi="Calibri"/>
          <w:b/>
          <w:sz w:val="22"/>
          <w:szCs w:val="22"/>
          <w:lang w:val="cs-CZ"/>
        </w:rPr>
        <w:t>ČLÁNEK 4 – PLATEBNÍ PODMÍNKY</w:t>
      </w:r>
    </w:p>
    <w:p w14:paraId="48805F3E" w14:textId="0EC6DD54" w:rsidR="00DE58AE" w:rsidRDefault="00DE58AE" w:rsidP="00DE58AE">
      <w:pPr>
        <w:keepNext/>
        <w:ind w:left="567" w:hanging="567"/>
        <w:rPr>
          <w:rFonts w:ascii="Calibri" w:hAnsi="Calibri"/>
          <w:sz w:val="20"/>
        </w:rPr>
      </w:pPr>
      <w:r>
        <w:rPr>
          <w:rFonts w:ascii="Calibri" w:hAnsi="Calibri"/>
        </w:rPr>
        <w:t>4.1</w:t>
      </w:r>
      <w:r>
        <w:rPr>
          <w:rFonts w:ascii="Calibri" w:hAnsi="Calibri"/>
        </w:rPr>
        <w:tab/>
        <w:t xml:space="preserve">Do 30 kalendářních dnů po podpisu smlouvy oběma smluvními stranami, a nejpozději v den zahájení mobility nebo po obdržení potvrzení o příjezdu, obdrží účastník zálohu ve výši </w:t>
      </w:r>
      <w:r>
        <w:rPr>
          <w:rFonts w:ascii="Calibri" w:hAnsi="Calibri"/>
          <w:b/>
          <w:highlight w:val="yellow"/>
        </w:rPr>
        <w:t>80 % částky, tj. ……</w:t>
      </w:r>
      <w:r w:rsidR="00D142DE">
        <w:rPr>
          <w:rFonts w:ascii="Calibri" w:hAnsi="Calibri"/>
          <w:b/>
          <w:highlight w:val="yellow"/>
        </w:rPr>
        <w:t xml:space="preserve"> </w:t>
      </w:r>
      <w:r>
        <w:rPr>
          <w:rFonts w:ascii="Calibri" w:hAnsi="Calibri"/>
          <w:b/>
          <w:highlight w:val="yellow"/>
        </w:rPr>
        <w:t>EUR</w:t>
      </w:r>
      <w:r>
        <w:rPr>
          <w:rFonts w:ascii="Calibri" w:hAnsi="Calibri"/>
        </w:rPr>
        <w:t xml:space="preserve"> stanovené v článku 3 na semestr. V případě, že účastník neposkytne požadované podklady včas (dle harmonogramu vysílající instituce), může být výjimečně schválena pozdější platba zálohy.</w:t>
      </w:r>
    </w:p>
    <w:p w14:paraId="7FD2A6C2" w14:textId="13E6750D" w:rsidR="00DE58AE" w:rsidRDefault="00DE58AE" w:rsidP="00DE58AE">
      <w:pPr>
        <w:ind w:left="567" w:hanging="567"/>
        <w:rPr>
          <w:rFonts w:ascii="Calibri" w:hAnsi="Calibri"/>
        </w:rPr>
      </w:pPr>
      <w:r>
        <w:rPr>
          <w:rFonts w:ascii="Calibri" w:hAnsi="Calibri"/>
        </w:rPr>
        <w:t>4.2</w:t>
      </w:r>
      <w:r>
        <w:rPr>
          <w:rFonts w:ascii="Calibri" w:hAnsi="Calibri"/>
        </w:rPr>
        <w:tab/>
        <w:t>Je-li platba v rámci článku 4.1 nižší než 100 % finanční podpory, on-line</w:t>
      </w:r>
      <w:r w:rsidR="006C494E">
        <w:rPr>
          <w:rFonts w:ascii="Calibri" w:hAnsi="Calibri"/>
        </w:rPr>
        <w:t xml:space="preserve"> forma</w:t>
      </w:r>
      <w:r>
        <w:rPr>
          <w:rFonts w:ascii="Calibri" w:hAnsi="Calibri"/>
        </w:rPr>
        <w:t xml:space="preserve"> podání závěrečné zprávy účastníka (EU </w:t>
      </w:r>
      <w:proofErr w:type="spellStart"/>
      <w:r w:rsidRPr="00BF059C">
        <w:rPr>
          <w:rFonts w:ascii="Calibri" w:hAnsi="Calibri"/>
        </w:rPr>
        <w:t>Survey</w:t>
      </w:r>
      <w:proofErr w:type="spellEnd"/>
      <w:r>
        <w:rPr>
          <w:rFonts w:ascii="Calibri" w:hAnsi="Calibri"/>
        </w:rPr>
        <w:t xml:space="preserve">) se bude považovat za žádost účastníka o doplatek, tj. </w:t>
      </w:r>
      <w:r>
        <w:rPr>
          <w:rFonts w:ascii="Calibri" w:hAnsi="Calibri"/>
          <w:b/>
          <w:highlight w:val="yellow"/>
        </w:rPr>
        <w:t>20 % částky, tedy …. EUR</w:t>
      </w:r>
      <w:r>
        <w:rPr>
          <w:rFonts w:ascii="Calibri" w:hAnsi="Calibri"/>
        </w:rPr>
        <w:t xml:space="preserve">. Instituce má 45 kalendářních dnů na provedení platby doplatku nebo vystavení příkazu k vratce. </w:t>
      </w:r>
    </w:p>
    <w:p w14:paraId="4F546D7E" w14:textId="77777777" w:rsidR="00DE58AE" w:rsidRDefault="00DE58AE" w:rsidP="00DE58AE">
      <w:pPr>
        <w:rPr>
          <w:rFonts w:ascii="Calibri" w:hAnsi="Calibri"/>
        </w:rPr>
      </w:pPr>
    </w:p>
    <w:p w14:paraId="74F94EEA" w14:textId="5B2283A8" w:rsidR="00DE58AE" w:rsidRDefault="00DE58AE" w:rsidP="00DE58AE">
      <w:pPr>
        <w:pStyle w:val="Text1"/>
        <w:pBdr>
          <w:bottom w:val="single" w:sz="6" w:space="1" w:color="auto"/>
        </w:pBdr>
        <w:spacing w:after="0"/>
        <w:ind w:left="0"/>
        <w:jc w:val="left"/>
        <w:rPr>
          <w:rFonts w:ascii="Calibri" w:hAnsi="Calibri"/>
          <w:b/>
          <w:sz w:val="22"/>
          <w:szCs w:val="22"/>
          <w:lang w:val="cs-CZ"/>
        </w:rPr>
      </w:pPr>
      <w:r>
        <w:rPr>
          <w:rFonts w:ascii="Calibri" w:hAnsi="Calibri"/>
          <w:b/>
          <w:sz w:val="22"/>
          <w:szCs w:val="22"/>
          <w:lang w:val="cs-CZ"/>
        </w:rPr>
        <w:t>Č</w:t>
      </w:r>
      <w:r w:rsidR="006236EA">
        <w:rPr>
          <w:rFonts w:ascii="Calibri" w:hAnsi="Calibri"/>
          <w:b/>
          <w:sz w:val="22"/>
          <w:szCs w:val="22"/>
          <w:lang w:val="cs-CZ"/>
        </w:rPr>
        <w:t>LÁNEK</w:t>
      </w:r>
      <w:r>
        <w:rPr>
          <w:rFonts w:ascii="Calibri" w:hAnsi="Calibri"/>
          <w:b/>
          <w:sz w:val="22"/>
          <w:szCs w:val="22"/>
          <w:lang w:val="cs-CZ"/>
        </w:rPr>
        <w:t xml:space="preserve"> 5</w:t>
      </w:r>
      <w:r w:rsidR="00A00B9B">
        <w:rPr>
          <w:rFonts w:ascii="Calibri" w:hAnsi="Calibri"/>
          <w:b/>
          <w:sz w:val="22"/>
          <w:szCs w:val="22"/>
          <w:lang w:val="cs-CZ"/>
        </w:rPr>
        <w:t xml:space="preserve"> –</w:t>
      </w:r>
      <w:r>
        <w:rPr>
          <w:rFonts w:ascii="Calibri" w:hAnsi="Calibri"/>
          <w:b/>
          <w:sz w:val="22"/>
          <w:szCs w:val="22"/>
          <w:lang w:val="cs-CZ"/>
        </w:rPr>
        <w:t xml:space="preserve"> POJIŠTĚNÍ</w:t>
      </w:r>
    </w:p>
    <w:p w14:paraId="1B55668A" w14:textId="6D688A2D" w:rsidR="00DE58AE" w:rsidRDefault="00DE58AE" w:rsidP="00DE58AE">
      <w:pPr>
        <w:keepNext/>
        <w:ind w:left="567" w:hanging="567"/>
        <w:rPr>
          <w:rFonts w:ascii="Calibri" w:hAnsi="Calibri"/>
          <w:sz w:val="20"/>
        </w:rPr>
      </w:pPr>
      <w:r>
        <w:rPr>
          <w:rFonts w:ascii="Calibri" w:hAnsi="Calibri"/>
        </w:rPr>
        <w:t>5.1</w:t>
      </w:r>
      <w:r>
        <w:rPr>
          <w:rFonts w:ascii="Calibri" w:hAnsi="Calibri"/>
        </w:rPr>
        <w:tab/>
      </w:r>
      <w:r>
        <w:rPr>
          <w:rFonts w:ascii="Calibri" w:hAnsi="Calibri"/>
          <w:i/>
        </w:rPr>
        <w:t>Účastník je povinen si zajistit na své vlastní náklady odpovídající pojištění ještě před zahájením samotné mobility. Nesplnění této povinnosti půjde výhradně k tíži účastníka. V rámci studijního pobytu je účastník povinen si sjednat pojištění léčebných výloh. Pojištění odpovědnosti za škodu a úrazové pojištění je doporučené. Sjednané pojištění je doloženo Čestným prohlášením (Příloha</w:t>
      </w:r>
      <w:r w:rsidR="00485BBA">
        <w:rPr>
          <w:rFonts w:ascii="Calibri" w:hAnsi="Calibri"/>
          <w:i/>
        </w:rPr>
        <w:t> </w:t>
      </w:r>
      <w:r>
        <w:rPr>
          <w:rFonts w:ascii="Calibri" w:hAnsi="Calibri"/>
          <w:i/>
        </w:rPr>
        <w:t>IV) a kopií pojistné smlouvy (Příloha V).</w:t>
      </w:r>
      <w:r>
        <w:rPr>
          <w:rFonts w:ascii="Calibri" w:hAnsi="Calibri"/>
        </w:rPr>
        <w:t xml:space="preserve"> </w:t>
      </w:r>
    </w:p>
    <w:p w14:paraId="364B759B" w14:textId="77777777" w:rsidR="00DE58AE" w:rsidRDefault="00DE58AE" w:rsidP="00DE58AE">
      <w:pPr>
        <w:keepNext/>
        <w:ind w:left="567" w:hanging="567"/>
        <w:rPr>
          <w:rFonts w:ascii="Calibri" w:hAnsi="Calibri"/>
        </w:rPr>
      </w:pPr>
      <w:r>
        <w:rPr>
          <w:rFonts w:ascii="Calibri" w:hAnsi="Calibri"/>
        </w:rPr>
        <w:t xml:space="preserve">5.2 </w:t>
      </w:r>
      <w:r>
        <w:rPr>
          <w:rFonts w:ascii="Calibri" w:hAnsi="Calibri"/>
        </w:rPr>
        <w:tab/>
      </w:r>
      <w:r>
        <w:rPr>
          <w:rFonts w:ascii="Calibri" w:hAnsi="Calibri"/>
          <w:b/>
        </w:rPr>
        <w:t xml:space="preserve">Potvrzení o zajištění </w:t>
      </w:r>
      <w:r>
        <w:rPr>
          <w:rFonts w:ascii="Calibri" w:hAnsi="Calibri"/>
          <w:b/>
          <w:bCs/>
        </w:rPr>
        <w:t>zdravotního pojištění</w:t>
      </w:r>
      <w:r>
        <w:rPr>
          <w:rFonts w:ascii="Calibri" w:hAnsi="Calibri"/>
        </w:rPr>
        <w:t xml:space="preserve"> bude součástí této smlouvy. </w:t>
      </w:r>
    </w:p>
    <w:p w14:paraId="07EB7B00" w14:textId="77777777" w:rsidR="00DE58AE" w:rsidRDefault="00DE58AE" w:rsidP="00DE58AE">
      <w:pPr>
        <w:ind w:left="567" w:hanging="567"/>
        <w:rPr>
          <w:rFonts w:ascii="Calibri" w:hAnsi="Calibri"/>
          <w:b/>
          <w:i/>
          <w:highlight w:val="yellow"/>
        </w:rPr>
      </w:pPr>
      <w:r>
        <w:rPr>
          <w:rFonts w:ascii="Calibri" w:hAnsi="Calibri"/>
        </w:rPr>
        <w:tab/>
      </w:r>
      <w:r>
        <w:rPr>
          <w:rFonts w:ascii="Calibri" w:hAnsi="Calibri"/>
          <w:b/>
          <w:i/>
          <w:highlight w:val="yellow"/>
        </w:rPr>
        <w:t>Název pojišťovny:</w:t>
      </w:r>
    </w:p>
    <w:p w14:paraId="6FDA719C" w14:textId="77777777" w:rsidR="00DE58AE" w:rsidRDefault="00DE58AE" w:rsidP="00DE58AE">
      <w:pPr>
        <w:ind w:left="567" w:hanging="567"/>
        <w:rPr>
          <w:rFonts w:ascii="Calibri" w:hAnsi="Calibri"/>
          <w:b/>
          <w:i/>
        </w:rPr>
      </w:pPr>
      <w:r>
        <w:rPr>
          <w:rFonts w:ascii="Calibri" w:hAnsi="Calibri"/>
          <w:b/>
          <w:i/>
          <w:highlight w:val="yellow"/>
        </w:rPr>
        <w:tab/>
        <w:t>Referenční číslo pojistné smlouvy:</w:t>
      </w:r>
    </w:p>
    <w:p w14:paraId="2A4559DF" w14:textId="77777777" w:rsidR="00DE58AE" w:rsidRDefault="00DE58AE" w:rsidP="00DE58AE">
      <w:pPr>
        <w:keepNext/>
        <w:ind w:left="567"/>
        <w:rPr>
          <w:rFonts w:ascii="Calibri" w:hAnsi="Calibri"/>
          <w:highlight w:val="lightGray"/>
        </w:rPr>
      </w:pPr>
      <w:r>
        <w:rPr>
          <w:rFonts w:ascii="Calibri" w:hAnsi="Calibri"/>
          <w:i/>
          <w:iCs/>
        </w:rPr>
        <w:t>Základní krytí obvykle poskytuje národní zdravotní pojištění účastníka i během jeho pobytu v jiné zemi EU prostřednictvím Evropského průkazu zdravotního pojištění. Výše krytí Evropského průkazu zdravotního pojištění nebo soukromého pojištění však nemusí být dostatečná, zvláště v případě repatriace či specifického lékařského výkonu. V takovém případě může být vhodné doplňkové soukromé pojištění. Vysílající instituce studenta nese odpovědnost za obeznámení účastníka s problematikou zdravotního pojištění</w:t>
      </w:r>
      <w:r>
        <w:rPr>
          <w:rFonts w:ascii="Calibri" w:hAnsi="Calibri"/>
        </w:rPr>
        <w:t>.</w:t>
      </w:r>
    </w:p>
    <w:p w14:paraId="41957E94" w14:textId="18DDD05A" w:rsidR="00DE58AE" w:rsidRDefault="00DE58AE" w:rsidP="00DE58AE">
      <w:pPr>
        <w:ind w:left="567" w:hanging="567"/>
        <w:rPr>
          <w:rFonts w:ascii="Calibri" w:hAnsi="Calibri"/>
        </w:rPr>
      </w:pPr>
      <w:r>
        <w:rPr>
          <w:rFonts w:ascii="Calibri" w:hAnsi="Calibri"/>
        </w:rPr>
        <w:t xml:space="preserve">5.3 </w:t>
      </w:r>
      <w:r>
        <w:rPr>
          <w:rFonts w:ascii="Calibri" w:hAnsi="Calibri"/>
        </w:rPr>
        <w:tab/>
      </w:r>
      <w:r w:rsidR="001C6FC2" w:rsidRPr="001C6FC2">
        <w:rPr>
          <w:rFonts w:ascii="Calibri" w:hAnsi="Calibri"/>
          <w:b/>
        </w:rPr>
        <w:t xml:space="preserve">Potvrzení o sjednání </w:t>
      </w:r>
      <w:r w:rsidR="001C6FC2" w:rsidRPr="001C6FC2">
        <w:rPr>
          <w:rFonts w:ascii="Calibri" w:hAnsi="Calibri"/>
          <w:b/>
          <w:bCs/>
        </w:rPr>
        <w:t>pojištění odpovědnosti</w:t>
      </w:r>
      <w:r w:rsidR="001C6FC2" w:rsidRPr="001C6FC2">
        <w:rPr>
          <w:rFonts w:ascii="Calibri" w:hAnsi="Calibri"/>
          <w:b/>
        </w:rPr>
        <w:t xml:space="preserve"> za škodu </w:t>
      </w:r>
      <w:r w:rsidR="001C6FC2" w:rsidRPr="006F3218">
        <w:rPr>
          <w:rFonts w:ascii="Calibri" w:hAnsi="Calibri"/>
          <w:bCs/>
        </w:rPr>
        <w:t>(krytí škod způsobených studentem na pracovišti v místě studia a způsobu jeho zajištění) bude součástí této smlouvy</w:t>
      </w:r>
      <w:r w:rsidR="001C6FC2" w:rsidRPr="001C6FC2">
        <w:rPr>
          <w:rFonts w:ascii="Calibri" w:hAnsi="Calibri"/>
          <w:b/>
        </w:rPr>
        <w:t>.</w:t>
      </w:r>
    </w:p>
    <w:p w14:paraId="1F25C0F2" w14:textId="77777777" w:rsidR="00DE58AE" w:rsidRDefault="00DE58AE" w:rsidP="00DE58AE">
      <w:pPr>
        <w:ind w:left="567" w:hanging="567"/>
        <w:rPr>
          <w:rFonts w:ascii="Calibri" w:hAnsi="Calibri"/>
          <w:b/>
          <w:highlight w:val="yellow"/>
        </w:rPr>
      </w:pPr>
      <w:r>
        <w:rPr>
          <w:rFonts w:ascii="Calibri" w:hAnsi="Calibri"/>
          <w:b/>
        </w:rPr>
        <w:tab/>
      </w:r>
      <w:r>
        <w:rPr>
          <w:rFonts w:ascii="Calibri" w:hAnsi="Calibri"/>
          <w:b/>
          <w:highlight w:val="yellow"/>
        </w:rPr>
        <w:t>Název pojišťovny:</w:t>
      </w:r>
    </w:p>
    <w:p w14:paraId="0667BAD7" w14:textId="77777777" w:rsidR="00DE58AE" w:rsidRDefault="00DE58AE" w:rsidP="00DE58AE">
      <w:pPr>
        <w:ind w:left="567" w:hanging="567"/>
        <w:rPr>
          <w:rFonts w:ascii="Calibri" w:hAnsi="Calibri"/>
          <w:b/>
        </w:rPr>
      </w:pPr>
      <w:r>
        <w:rPr>
          <w:rFonts w:ascii="Calibri" w:hAnsi="Calibri"/>
          <w:b/>
          <w:highlight w:val="yellow"/>
        </w:rPr>
        <w:tab/>
        <w:t>Referenční číslo pojistné smlouvy:</w:t>
      </w:r>
    </w:p>
    <w:p w14:paraId="5477830D" w14:textId="77777777" w:rsidR="00DE58AE" w:rsidRDefault="00DE58AE" w:rsidP="00DE58AE">
      <w:pPr>
        <w:ind w:left="567"/>
        <w:rPr>
          <w:rFonts w:ascii="Calibri" w:hAnsi="Calibri"/>
        </w:rPr>
      </w:pPr>
      <w:r>
        <w:rPr>
          <w:rFonts w:ascii="Calibri" w:hAnsi="Calibri"/>
          <w:i/>
          <w:iCs/>
        </w:rPr>
        <w:t>Pojištění odpovědnosti kryje škody způsobené studentem během jeho pobytu v zahraničí (nezávisle na tom, zda je ve škole či nikoliv). Pro pojištění odpovědnosti existují v různých zemích zapojených do programů mezinárodní vzdělávací mobility zaměřených na stáže různá pravidla. Stážisté tedy riskují, že nebudou řádně pojištěni. Je proto odpovědností vysílající instituce přesvědčit se, že je sjednáno pojištění odpovědnosti, které povinně kryje minimálně škody způsobené účastníkem na pracovišti. Příloha 1 jasně stanoví, zda ho hradí přijímající organizace, či nikoliv. Není-li povinné na základě vnitrostátních právních předpisů hostitelské země, nelze jej od přijímající organizace vyžadovat</w:t>
      </w:r>
      <w:r>
        <w:rPr>
          <w:rFonts w:ascii="Calibri" w:hAnsi="Calibri"/>
        </w:rPr>
        <w:t xml:space="preserve">. </w:t>
      </w:r>
    </w:p>
    <w:p w14:paraId="07EB655D" w14:textId="77777777" w:rsidR="00DE58AE" w:rsidRDefault="00DE58AE" w:rsidP="00DE58AE">
      <w:pPr>
        <w:ind w:left="567" w:hanging="567"/>
        <w:rPr>
          <w:rFonts w:ascii="Calibri" w:hAnsi="Calibri"/>
        </w:rPr>
      </w:pPr>
      <w:r>
        <w:rPr>
          <w:rFonts w:ascii="Calibri" w:hAnsi="Calibri"/>
        </w:rPr>
        <w:lastRenderedPageBreak/>
        <w:t xml:space="preserve">5.4 </w:t>
      </w:r>
      <w:r>
        <w:rPr>
          <w:rFonts w:ascii="Calibri" w:hAnsi="Calibri"/>
        </w:rPr>
        <w:tab/>
      </w:r>
      <w:r>
        <w:rPr>
          <w:rFonts w:ascii="Calibri" w:hAnsi="Calibri"/>
          <w:b/>
        </w:rPr>
        <w:t>Potvrzení o sjednání</w:t>
      </w:r>
      <w:r>
        <w:rPr>
          <w:rFonts w:ascii="Calibri" w:hAnsi="Calibri"/>
        </w:rPr>
        <w:t xml:space="preserve"> </w:t>
      </w:r>
      <w:r>
        <w:rPr>
          <w:rFonts w:ascii="Calibri" w:hAnsi="Calibri"/>
          <w:b/>
          <w:bCs/>
        </w:rPr>
        <w:t>úrazového pojištění</w:t>
      </w:r>
      <w:r>
        <w:rPr>
          <w:rFonts w:ascii="Calibri" w:hAnsi="Calibri"/>
        </w:rPr>
        <w:t xml:space="preserve"> vztahujícího se na úkoly prováděné studentem zahrnující alespoň škody způsobené studentovi v místě studia a způsobu jeho zajištění bude součástí této smlouvy. </w:t>
      </w:r>
    </w:p>
    <w:p w14:paraId="6C9C59E1" w14:textId="77777777" w:rsidR="00DE58AE" w:rsidRDefault="00DE58AE" w:rsidP="00DE58AE">
      <w:pPr>
        <w:ind w:left="567" w:hanging="567"/>
        <w:rPr>
          <w:rFonts w:ascii="Calibri" w:hAnsi="Calibri"/>
          <w:b/>
          <w:i/>
          <w:highlight w:val="yellow"/>
        </w:rPr>
      </w:pPr>
      <w:r>
        <w:rPr>
          <w:rFonts w:ascii="Calibri" w:hAnsi="Calibri"/>
        </w:rPr>
        <w:tab/>
      </w:r>
      <w:r>
        <w:rPr>
          <w:rFonts w:ascii="Calibri" w:hAnsi="Calibri"/>
          <w:b/>
          <w:i/>
          <w:highlight w:val="yellow"/>
        </w:rPr>
        <w:t>Název pojišťovny:</w:t>
      </w:r>
    </w:p>
    <w:p w14:paraId="4530F650" w14:textId="77777777" w:rsidR="00DE58AE" w:rsidRDefault="00DE58AE" w:rsidP="00DE58AE">
      <w:pPr>
        <w:ind w:left="567" w:hanging="567"/>
        <w:rPr>
          <w:rFonts w:ascii="Calibri" w:hAnsi="Calibri"/>
          <w:b/>
          <w:i/>
        </w:rPr>
      </w:pPr>
      <w:r>
        <w:rPr>
          <w:rFonts w:ascii="Calibri" w:hAnsi="Calibri"/>
          <w:b/>
          <w:i/>
          <w:highlight w:val="yellow"/>
        </w:rPr>
        <w:tab/>
        <w:t>Referenční číslo pojistné smlouvy:</w:t>
      </w:r>
    </w:p>
    <w:p w14:paraId="0266325C" w14:textId="77777777" w:rsidR="00DE58AE" w:rsidRDefault="00DE58AE" w:rsidP="00DE58AE">
      <w:pPr>
        <w:ind w:left="567"/>
        <w:rPr>
          <w:rFonts w:ascii="Calibri" w:hAnsi="Calibri"/>
        </w:rPr>
      </w:pPr>
      <w:r>
        <w:rPr>
          <w:rFonts w:ascii="Calibri" w:hAnsi="Calibri"/>
          <w:i/>
          <w:iCs/>
        </w:rPr>
        <w:t>Toto pojištění kryje škody způsobené zaměstnancům vyplývající z pracovních úrazů. V mnoha zemích jsou zaměstnanci pojištěni právě pro případ pracovních úrazů. Míra pojistného krytí mezinárodních stážistů se však v rámci stejného pojištění může v zemích zapojených do programů mezinárodní vzdělávací mobility lišit. Je proto odpovědností vysílající instituce přesvědčit se, že úrazové pojištění bylo sjednáno. Příloha 1 jasně stanoví, zda ho poskytuje přijímající organizace, či nikoliv. Neposkytuje-li přijímající organizace takové pojištění, (které nemůže být vyžadováno, není-li povinným podle vnitrostátních právních předpisů hostitelské země), zajistí vysílající instituce, aby student měl takové pojištění sjednáno (buď vysílající institucí (na základě dobrovolnosti v rámci svého řízení kvality), nebo samotným účastníkem</w:t>
      </w:r>
      <w:r>
        <w:rPr>
          <w:rFonts w:ascii="Calibri" w:hAnsi="Calibri"/>
        </w:rPr>
        <w:t xml:space="preserve">). </w:t>
      </w:r>
    </w:p>
    <w:p w14:paraId="25A697FD" w14:textId="77777777" w:rsidR="00DE58AE" w:rsidRDefault="00DE58AE" w:rsidP="00DE58AE">
      <w:pPr>
        <w:ind w:left="567"/>
        <w:rPr>
          <w:rFonts w:ascii="Calibri" w:hAnsi="Calibri"/>
        </w:rPr>
      </w:pPr>
    </w:p>
    <w:p w14:paraId="032190F8" w14:textId="77777777" w:rsidR="00DE58AE" w:rsidRDefault="00DE58AE" w:rsidP="00DE58AE">
      <w:pPr>
        <w:pBdr>
          <w:bottom w:val="single" w:sz="6" w:space="1" w:color="auto"/>
        </w:pBdr>
        <w:rPr>
          <w:rFonts w:ascii="Calibri" w:hAnsi="Calibri"/>
        </w:rPr>
      </w:pPr>
      <w:r>
        <w:rPr>
          <w:rFonts w:ascii="Calibri" w:hAnsi="Calibri"/>
          <w:b/>
          <w:szCs w:val="22"/>
        </w:rPr>
        <w:t>ČLÁNEK 6 – ON-LINE JAZYKOVÁ PODPORA</w:t>
      </w:r>
      <w:r>
        <w:rPr>
          <w:rFonts w:ascii="Calibri" w:hAnsi="Calibri"/>
        </w:rPr>
        <w:t xml:space="preserve"> </w:t>
      </w:r>
    </w:p>
    <w:p w14:paraId="39C32C39" w14:textId="016A2433" w:rsidR="00DE58AE" w:rsidRDefault="00DE58AE" w:rsidP="00DE58AE">
      <w:pPr>
        <w:ind w:left="720" w:hanging="720"/>
        <w:rPr>
          <w:rFonts w:ascii="Calibri" w:hAnsi="Calibri"/>
        </w:rPr>
      </w:pPr>
      <w:r>
        <w:rPr>
          <w:rFonts w:ascii="Calibri" w:hAnsi="Calibri"/>
        </w:rPr>
        <w:t>6.1</w:t>
      </w:r>
      <w:r>
        <w:rPr>
          <w:rFonts w:ascii="Calibri" w:hAnsi="Calibri"/>
        </w:rPr>
        <w:tab/>
      </w:r>
      <w:r w:rsidR="00F46E49" w:rsidRPr="00E935EE">
        <w:rPr>
          <w:rFonts w:cstheme="minorHAnsi"/>
          <w:szCs w:val="22"/>
        </w:rPr>
        <w:t xml:space="preserve">Účastník </w:t>
      </w:r>
      <w:r w:rsidR="00F46E49">
        <w:rPr>
          <w:rFonts w:cstheme="minorHAnsi"/>
          <w:szCs w:val="22"/>
        </w:rPr>
        <w:t xml:space="preserve">má možnost </w:t>
      </w:r>
      <w:r w:rsidR="00F46E49" w:rsidRPr="00E935EE">
        <w:rPr>
          <w:rFonts w:cstheme="minorHAnsi"/>
          <w:szCs w:val="22"/>
        </w:rPr>
        <w:t>před zahájením mobility provést jazykový test OLS v jazyce mobility (je-li k dispozici) a využít jazykové kurzy dostupné na platformě OLS.</w:t>
      </w:r>
    </w:p>
    <w:p w14:paraId="0F844E0B" w14:textId="0902B9B0" w:rsidR="00DE58AE" w:rsidRDefault="00DE58AE" w:rsidP="00DE58AE">
      <w:pPr>
        <w:ind w:left="720" w:hanging="720"/>
        <w:rPr>
          <w:rFonts w:ascii="Calibri" w:hAnsi="Calibri"/>
        </w:rPr>
      </w:pPr>
      <w:r>
        <w:rPr>
          <w:rFonts w:ascii="Calibri" w:hAnsi="Calibri"/>
        </w:rPr>
        <w:t>6.2</w:t>
      </w:r>
      <w:r>
        <w:rPr>
          <w:rFonts w:ascii="Calibri" w:hAnsi="Calibri"/>
        </w:rPr>
        <w:tab/>
        <w:t>Úroveň jazykové kompetence v anglickém jazyce, kterou již student má nebo se zavazuje dosáhnout do zahájení mobility</w:t>
      </w:r>
      <w:r w:rsidR="004360DB">
        <w:rPr>
          <w:rFonts w:ascii="Calibri" w:hAnsi="Calibri"/>
        </w:rPr>
        <w:t>,</w:t>
      </w:r>
      <w:r>
        <w:rPr>
          <w:rFonts w:ascii="Calibri" w:hAnsi="Calibri"/>
        </w:rPr>
        <w:t xml:space="preserve"> je: </w:t>
      </w:r>
      <w:r>
        <w:rPr>
          <w:rFonts w:ascii="Calibri" w:hAnsi="Calibri"/>
          <w:highlight w:val="yellow"/>
        </w:rPr>
        <w:t>A1</w:t>
      </w:r>
      <w:r>
        <w:rPr>
          <w:rFonts w:ascii="Segoe UI Symbol" w:eastAsia="MS Mincho" w:hAnsi="Segoe UI Symbol" w:cs="Segoe UI Symbol"/>
          <w:highlight w:val="yellow"/>
        </w:rPr>
        <w:t>☐</w:t>
      </w:r>
      <w:r>
        <w:rPr>
          <w:rFonts w:ascii="Calibri" w:hAnsi="Calibri"/>
          <w:highlight w:val="yellow"/>
        </w:rPr>
        <w:t xml:space="preserve"> A2</w:t>
      </w:r>
      <w:r>
        <w:rPr>
          <w:rFonts w:ascii="Segoe UI Symbol" w:eastAsia="MS Mincho" w:hAnsi="Segoe UI Symbol" w:cs="Segoe UI Symbol"/>
          <w:highlight w:val="yellow"/>
        </w:rPr>
        <w:t>☐</w:t>
      </w:r>
      <w:r>
        <w:rPr>
          <w:rFonts w:ascii="Calibri" w:hAnsi="Calibri"/>
          <w:highlight w:val="yellow"/>
        </w:rPr>
        <w:t xml:space="preserve"> B1</w:t>
      </w:r>
      <w:r>
        <w:rPr>
          <w:rFonts w:ascii="Segoe UI Symbol" w:eastAsia="MS Mincho" w:hAnsi="Segoe UI Symbol" w:cs="Segoe UI Symbol"/>
          <w:highlight w:val="yellow"/>
        </w:rPr>
        <w:t>☐</w:t>
      </w:r>
      <w:r>
        <w:rPr>
          <w:rFonts w:ascii="Calibri" w:hAnsi="Calibri"/>
          <w:highlight w:val="yellow"/>
        </w:rPr>
        <w:t xml:space="preserve"> B2</w:t>
      </w:r>
      <w:r>
        <w:rPr>
          <w:rFonts w:ascii="Segoe UI Symbol" w:eastAsia="MS Mincho" w:hAnsi="Segoe UI Symbol" w:cs="Segoe UI Symbol"/>
          <w:highlight w:val="yellow"/>
        </w:rPr>
        <w:t>☐</w:t>
      </w:r>
      <w:r>
        <w:rPr>
          <w:rFonts w:ascii="Calibri" w:hAnsi="Calibri"/>
          <w:highlight w:val="yellow"/>
        </w:rPr>
        <w:t xml:space="preserve"> C1</w:t>
      </w:r>
      <w:r>
        <w:rPr>
          <w:rFonts w:ascii="Segoe UI Symbol" w:eastAsia="MS Mincho" w:hAnsi="Segoe UI Symbol" w:cs="Segoe UI Symbol"/>
          <w:highlight w:val="yellow"/>
        </w:rPr>
        <w:t>☐</w:t>
      </w:r>
      <w:r>
        <w:rPr>
          <w:rFonts w:ascii="Calibri" w:hAnsi="Calibri"/>
          <w:highlight w:val="yellow"/>
        </w:rPr>
        <w:t xml:space="preserve"> C2</w:t>
      </w:r>
      <w:r>
        <w:rPr>
          <w:rFonts w:ascii="Segoe UI Symbol" w:eastAsia="MS Mincho" w:hAnsi="Segoe UI Symbol" w:cs="Segoe UI Symbol"/>
          <w:highlight w:val="yellow"/>
        </w:rPr>
        <w:t>☐</w:t>
      </w:r>
    </w:p>
    <w:p w14:paraId="426418AF" w14:textId="2CA6E566" w:rsidR="00DE58AE" w:rsidRDefault="00DE58AE" w:rsidP="007F3850">
      <w:pPr>
        <w:ind w:left="720" w:hanging="720"/>
        <w:rPr>
          <w:rFonts w:ascii="Calibri" w:hAnsi="Calibri"/>
        </w:rPr>
      </w:pPr>
      <w:r>
        <w:rPr>
          <w:rFonts w:ascii="Calibri" w:hAnsi="Calibri"/>
        </w:rPr>
        <w:t xml:space="preserve"> </w:t>
      </w:r>
    </w:p>
    <w:p w14:paraId="1513D71B" w14:textId="77777777" w:rsidR="00DE58AE" w:rsidRDefault="00DE58AE" w:rsidP="00DE58AE">
      <w:pPr>
        <w:pBdr>
          <w:bottom w:val="single" w:sz="6" w:space="1" w:color="auto"/>
        </w:pBdr>
        <w:rPr>
          <w:rFonts w:ascii="Calibri" w:hAnsi="Calibri"/>
        </w:rPr>
      </w:pPr>
    </w:p>
    <w:p w14:paraId="352FDF01" w14:textId="6CC5397B" w:rsidR="00DE58AE" w:rsidRDefault="00DE58AE" w:rsidP="00DE58AE">
      <w:pPr>
        <w:pStyle w:val="Text1"/>
        <w:pBdr>
          <w:bottom w:val="single" w:sz="6" w:space="1" w:color="auto"/>
        </w:pBdr>
        <w:spacing w:after="0"/>
        <w:ind w:left="0"/>
        <w:jc w:val="left"/>
        <w:rPr>
          <w:rFonts w:ascii="Calibri" w:hAnsi="Calibri"/>
          <w:b/>
          <w:sz w:val="22"/>
          <w:szCs w:val="22"/>
          <w:lang w:val="cs-CZ"/>
        </w:rPr>
      </w:pPr>
      <w:r>
        <w:rPr>
          <w:rFonts w:ascii="Calibri" w:hAnsi="Calibri"/>
          <w:b/>
          <w:sz w:val="22"/>
          <w:szCs w:val="22"/>
          <w:lang w:val="cs-CZ"/>
        </w:rPr>
        <w:t>Č</w:t>
      </w:r>
      <w:r w:rsidR="006236EA">
        <w:rPr>
          <w:rFonts w:ascii="Calibri" w:hAnsi="Calibri"/>
          <w:b/>
          <w:sz w:val="22"/>
          <w:szCs w:val="22"/>
          <w:lang w:val="cs-CZ"/>
        </w:rPr>
        <w:t>LÁNEK</w:t>
      </w:r>
      <w:r>
        <w:rPr>
          <w:rFonts w:ascii="Calibri" w:hAnsi="Calibri"/>
          <w:b/>
          <w:sz w:val="22"/>
          <w:szCs w:val="22"/>
          <w:lang w:val="cs-CZ"/>
        </w:rPr>
        <w:t xml:space="preserve"> 7 </w:t>
      </w:r>
      <w:r w:rsidR="00A00B9B">
        <w:rPr>
          <w:rFonts w:ascii="Calibri" w:hAnsi="Calibri"/>
          <w:b/>
          <w:sz w:val="22"/>
          <w:szCs w:val="22"/>
          <w:lang w:val="cs-CZ"/>
        </w:rPr>
        <w:t>–</w:t>
      </w:r>
      <w:r>
        <w:rPr>
          <w:rFonts w:ascii="Calibri" w:hAnsi="Calibri"/>
          <w:b/>
          <w:sz w:val="22"/>
          <w:szCs w:val="22"/>
          <w:lang w:val="cs-CZ"/>
        </w:rPr>
        <w:t xml:space="preserve"> ZÁVĚREČNÁ ZPRÁVA ÚČASTNÍKA (EU SURVEY)</w:t>
      </w:r>
    </w:p>
    <w:p w14:paraId="088B0C0C" w14:textId="2484B685" w:rsidR="00DE58AE" w:rsidRDefault="00DE58AE" w:rsidP="00DE58AE">
      <w:pPr>
        <w:tabs>
          <w:tab w:val="left" w:pos="567"/>
        </w:tabs>
        <w:ind w:left="567" w:hanging="567"/>
        <w:rPr>
          <w:rFonts w:ascii="Calibri" w:hAnsi="Calibri"/>
          <w:sz w:val="20"/>
        </w:rPr>
      </w:pPr>
      <w:r>
        <w:rPr>
          <w:rFonts w:ascii="Calibri" w:hAnsi="Calibri"/>
        </w:rPr>
        <w:t>7.1</w:t>
      </w:r>
      <w:r>
        <w:rPr>
          <w:rFonts w:ascii="Calibri" w:hAnsi="Calibri"/>
        </w:rPr>
        <w:tab/>
        <w:t xml:space="preserve">Účastník </w:t>
      </w:r>
      <w:r w:rsidR="005B161A">
        <w:rPr>
          <w:rFonts w:ascii="Calibri" w:hAnsi="Calibri"/>
        </w:rPr>
        <w:t xml:space="preserve">vyplní </w:t>
      </w:r>
      <w:r>
        <w:rPr>
          <w:rFonts w:ascii="Calibri" w:hAnsi="Calibri"/>
        </w:rPr>
        <w:t xml:space="preserve">on-line a odešle závěrečnou zprávu (EU </w:t>
      </w:r>
      <w:proofErr w:type="spellStart"/>
      <w:r w:rsidRPr="00BF059C">
        <w:rPr>
          <w:rFonts w:ascii="Calibri" w:hAnsi="Calibri"/>
        </w:rPr>
        <w:t>Survey</w:t>
      </w:r>
      <w:proofErr w:type="spellEnd"/>
      <w:r>
        <w:rPr>
          <w:rFonts w:ascii="Calibri" w:hAnsi="Calibri"/>
        </w:rPr>
        <w:t xml:space="preserve">) po ukončení zahraniční mobility do 30 kalendářních dnů po obdržení výzvy k jejímu podání. Od účastníků, kteří nevyplní a neodešlou on-line závěrečnou zprávu (EU </w:t>
      </w:r>
      <w:proofErr w:type="spellStart"/>
      <w:r w:rsidRPr="00BF059C">
        <w:rPr>
          <w:rFonts w:ascii="Calibri" w:hAnsi="Calibri"/>
        </w:rPr>
        <w:t>Survey</w:t>
      </w:r>
      <w:proofErr w:type="spellEnd"/>
      <w:r>
        <w:rPr>
          <w:rFonts w:ascii="Calibri" w:hAnsi="Calibri"/>
        </w:rPr>
        <w:t>), může jejich instituce vyžadovat částečné nebo úplné vrácení finanční podpory.</w:t>
      </w:r>
    </w:p>
    <w:p w14:paraId="5959E44D" w14:textId="77777777" w:rsidR="00DE58AE" w:rsidRDefault="00DE58AE" w:rsidP="00DE58AE">
      <w:pPr>
        <w:tabs>
          <w:tab w:val="left" w:pos="567"/>
        </w:tabs>
        <w:ind w:left="567" w:hanging="567"/>
        <w:rPr>
          <w:rFonts w:ascii="Calibri" w:hAnsi="Calibri"/>
        </w:rPr>
      </w:pPr>
      <w:r>
        <w:rPr>
          <w:rFonts w:ascii="Calibri" w:hAnsi="Calibri"/>
        </w:rPr>
        <w:t>7.2</w:t>
      </w:r>
      <w:r>
        <w:rPr>
          <w:rFonts w:ascii="Calibri" w:hAnsi="Calibri"/>
        </w:rPr>
        <w:tab/>
        <w:t>Účastníkovi může být zaslán doplňující on-line dotazník za účelem získání úplné zprávy o uznání výsledků studia.</w:t>
      </w:r>
    </w:p>
    <w:p w14:paraId="689843CC" w14:textId="77777777" w:rsidR="00DE58AE" w:rsidRDefault="00DE58AE" w:rsidP="00DE58AE">
      <w:pPr>
        <w:tabs>
          <w:tab w:val="left" w:pos="567"/>
        </w:tabs>
        <w:ind w:left="567" w:hanging="567"/>
        <w:rPr>
          <w:rFonts w:ascii="Calibri" w:hAnsi="Calibri"/>
        </w:rPr>
      </w:pPr>
    </w:p>
    <w:p w14:paraId="346DE38B" w14:textId="77777777" w:rsidR="00DE58AE" w:rsidRDefault="00DE58AE" w:rsidP="00DE58AE">
      <w:pPr>
        <w:keepNext/>
        <w:pBdr>
          <w:bottom w:val="single" w:sz="6" w:space="1" w:color="auto"/>
        </w:pBdr>
        <w:rPr>
          <w:rFonts w:ascii="Calibri" w:hAnsi="Calibri"/>
          <w:b/>
          <w:szCs w:val="22"/>
        </w:rPr>
      </w:pPr>
      <w:r>
        <w:rPr>
          <w:rFonts w:ascii="Calibri" w:hAnsi="Calibri"/>
        </w:rPr>
        <w:t xml:space="preserve"> </w:t>
      </w:r>
      <w:r>
        <w:rPr>
          <w:rFonts w:ascii="Calibri" w:hAnsi="Calibri"/>
          <w:b/>
          <w:szCs w:val="22"/>
        </w:rPr>
        <w:t>ČLÁNEK 8 – PŘEDKLÁDÁNÍ DOKUMENTŮ PO NÁVRATU ZE STUDIJNÍHO POBYTU</w:t>
      </w:r>
    </w:p>
    <w:p w14:paraId="76BF1DB0" w14:textId="5899EF78" w:rsidR="00DE58AE" w:rsidRDefault="00DE58AE" w:rsidP="00DE58AE">
      <w:pPr>
        <w:tabs>
          <w:tab w:val="left" w:pos="567"/>
        </w:tabs>
        <w:ind w:left="567" w:hanging="567"/>
        <w:rPr>
          <w:rFonts w:ascii="Calibri" w:hAnsi="Calibri"/>
          <w:sz w:val="20"/>
          <w:szCs w:val="22"/>
        </w:rPr>
      </w:pPr>
      <w:r>
        <w:rPr>
          <w:rFonts w:ascii="Calibri" w:hAnsi="Calibri"/>
          <w:szCs w:val="22"/>
        </w:rPr>
        <w:t>8.1</w:t>
      </w:r>
      <w:r>
        <w:rPr>
          <w:rFonts w:ascii="Calibri" w:hAnsi="Calibri"/>
          <w:szCs w:val="22"/>
        </w:rPr>
        <w:tab/>
        <w:t xml:space="preserve">Účastník se zavazuje předložit MVŠO následující dokumenty do 30 </w:t>
      </w:r>
      <w:r w:rsidR="004A113B">
        <w:rPr>
          <w:rFonts w:ascii="Calibri" w:hAnsi="Calibri"/>
          <w:szCs w:val="22"/>
        </w:rPr>
        <w:t xml:space="preserve">kalendářních </w:t>
      </w:r>
      <w:r>
        <w:rPr>
          <w:rFonts w:ascii="Calibri" w:hAnsi="Calibri"/>
          <w:szCs w:val="22"/>
        </w:rPr>
        <w:t xml:space="preserve">dnů ode dne vystavení přijímací institucí po ukončení studijního pobytu: </w:t>
      </w:r>
    </w:p>
    <w:p w14:paraId="1CE2F31C" w14:textId="77777777" w:rsidR="00DE58AE" w:rsidRDefault="00DE58AE" w:rsidP="00DE58AE">
      <w:pPr>
        <w:tabs>
          <w:tab w:val="left" w:pos="567"/>
        </w:tabs>
        <w:ind w:left="720" w:hanging="720"/>
        <w:rPr>
          <w:rFonts w:ascii="Calibri" w:hAnsi="Calibri"/>
          <w:szCs w:val="22"/>
        </w:rPr>
      </w:pPr>
      <w:r>
        <w:rPr>
          <w:rFonts w:ascii="Calibri" w:hAnsi="Calibri"/>
          <w:szCs w:val="22"/>
        </w:rPr>
        <w:tab/>
        <w:t>-</w:t>
      </w:r>
      <w:r>
        <w:rPr>
          <w:rFonts w:ascii="Calibri" w:hAnsi="Calibri"/>
          <w:szCs w:val="22"/>
        </w:rPr>
        <w:tab/>
      </w:r>
      <w:proofErr w:type="spellStart"/>
      <w:r w:rsidRPr="00BF1F02">
        <w:rPr>
          <w:rFonts w:ascii="Calibri" w:hAnsi="Calibri"/>
          <w:b/>
          <w:szCs w:val="22"/>
        </w:rPr>
        <w:t>Confirmation</w:t>
      </w:r>
      <w:proofErr w:type="spellEnd"/>
      <w:r w:rsidRPr="00BF1F02">
        <w:rPr>
          <w:rFonts w:ascii="Calibri" w:hAnsi="Calibri"/>
          <w:b/>
          <w:szCs w:val="22"/>
        </w:rPr>
        <w:t xml:space="preserve"> </w:t>
      </w:r>
      <w:proofErr w:type="spellStart"/>
      <w:r w:rsidRPr="00BF1F02">
        <w:rPr>
          <w:rFonts w:ascii="Calibri" w:hAnsi="Calibri"/>
          <w:b/>
          <w:szCs w:val="22"/>
        </w:rPr>
        <w:t>of</w:t>
      </w:r>
      <w:proofErr w:type="spellEnd"/>
      <w:r w:rsidRPr="00BF1F02">
        <w:rPr>
          <w:rFonts w:ascii="Calibri" w:hAnsi="Calibri"/>
          <w:b/>
          <w:szCs w:val="22"/>
        </w:rPr>
        <w:t xml:space="preserve"> Study Period</w:t>
      </w:r>
      <w:r>
        <w:rPr>
          <w:rFonts w:ascii="Calibri" w:hAnsi="Calibri"/>
          <w:szCs w:val="22"/>
        </w:rPr>
        <w:t xml:space="preserve"> (potvrzení o délce mobility obsahující přesné datum začátku a konce zahraniční mobility s podpisem a razítkem přijímací instituce)</w:t>
      </w:r>
    </w:p>
    <w:p w14:paraId="49952A8D" w14:textId="77777777" w:rsidR="00DE58AE" w:rsidRDefault="00DE58AE" w:rsidP="00DE58AE">
      <w:pPr>
        <w:tabs>
          <w:tab w:val="left" w:pos="567"/>
        </w:tabs>
        <w:ind w:left="567" w:hanging="567"/>
        <w:rPr>
          <w:rFonts w:ascii="Calibri" w:hAnsi="Calibri"/>
          <w:szCs w:val="22"/>
        </w:rPr>
      </w:pPr>
      <w:r>
        <w:rPr>
          <w:rFonts w:ascii="Calibri" w:hAnsi="Calibri"/>
          <w:szCs w:val="22"/>
        </w:rPr>
        <w:tab/>
        <w:t>-</w:t>
      </w:r>
      <w:r>
        <w:rPr>
          <w:rFonts w:ascii="Calibri" w:hAnsi="Calibri"/>
          <w:szCs w:val="22"/>
        </w:rPr>
        <w:tab/>
      </w:r>
      <w:r w:rsidRPr="007830C2">
        <w:rPr>
          <w:rFonts w:ascii="Calibri" w:hAnsi="Calibri"/>
          <w:b/>
          <w:szCs w:val="22"/>
          <w:lang w:val="en-GB"/>
        </w:rPr>
        <w:t>Transcript of Records</w:t>
      </w:r>
      <w:r>
        <w:rPr>
          <w:rFonts w:ascii="Calibri" w:hAnsi="Calibri"/>
          <w:szCs w:val="22"/>
        </w:rPr>
        <w:t xml:space="preserve"> (výpis studijních výsledků s podpisem a razítkem přijímací instituce)</w:t>
      </w:r>
    </w:p>
    <w:p w14:paraId="3C119446" w14:textId="4F5154F9" w:rsidR="00DE58AE" w:rsidRPr="007F3850" w:rsidRDefault="00DE58AE" w:rsidP="00DE58AE">
      <w:pPr>
        <w:tabs>
          <w:tab w:val="left" w:pos="567"/>
        </w:tabs>
        <w:ind w:left="567" w:hanging="567"/>
        <w:rPr>
          <w:rFonts w:ascii="Calibri" w:hAnsi="Calibri"/>
          <w:szCs w:val="22"/>
        </w:rPr>
      </w:pPr>
      <w:r>
        <w:rPr>
          <w:rFonts w:ascii="Calibri" w:hAnsi="Calibri"/>
          <w:szCs w:val="22"/>
        </w:rPr>
        <w:tab/>
      </w:r>
      <w:r w:rsidR="007830C2">
        <w:rPr>
          <w:rFonts w:ascii="Calibri" w:hAnsi="Calibri"/>
          <w:b/>
          <w:szCs w:val="22"/>
        </w:rPr>
        <w:t xml:space="preserve">- </w:t>
      </w:r>
      <w:r w:rsidRPr="007830C2">
        <w:rPr>
          <w:rFonts w:ascii="Calibri" w:hAnsi="Calibri"/>
          <w:b/>
          <w:szCs w:val="22"/>
          <w:lang w:val="en-GB"/>
        </w:rPr>
        <w:t>Learning Agreement After the Mobility</w:t>
      </w:r>
      <w:r>
        <w:rPr>
          <w:rFonts w:ascii="Calibri" w:hAnsi="Calibri"/>
          <w:b/>
          <w:szCs w:val="22"/>
        </w:rPr>
        <w:t xml:space="preserve"> </w:t>
      </w:r>
      <w:r>
        <w:rPr>
          <w:rFonts w:ascii="Calibri" w:hAnsi="Calibri"/>
          <w:szCs w:val="22"/>
        </w:rPr>
        <w:t>(třetí část studijní smlouvy, potvrzené přijímající institucí)</w:t>
      </w:r>
    </w:p>
    <w:p w14:paraId="0972053E" w14:textId="77777777" w:rsidR="00DE58AE" w:rsidRDefault="00DE58AE" w:rsidP="00DE58AE">
      <w:pPr>
        <w:tabs>
          <w:tab w:val="left" w:pos="567"/>
        </w:tabs>
        <w:ind w:left="567" w:hanging="567"/>
        <w:rPr>
          <w:rFonts w:ascii="Calibri" w:hAnsi="Calibri"/>
          <w:szCs w:val="22"/>
        </w:rPr>
      </w:pPr>
      <w:r>
        <w:rPr>
          <w:rFonts w:ascii="Calibri" w:hAnsi="Calibri"/>
          <w:b/>
          <w:szCs w:val="22"/>
        </w:rPr>
        <w:tab/>
        <w:t xml:space="preserve">- EU </w:t>
      </w:r>
      <w:proofErr w:type="spellStart"/>
      <w:r w:rsidRPr="00BF1F02">
        <w:rPr>
          <w:rFonts w:ascii="Calibri" w:hAnsi="Calibri"/>
          <w:b/>
          <w:szCs w:val="22"/>
        </w:rPr>
        <w:t>Survey</w:t>
      </w:r>
      <w:proofErr w:type="spellEnd"/>
      <w:r>
        <w:rPr>
          <w:rFonts w:ascii="Calibri" w:hAnsi="Calibri"/>
          <w:b/>
          <w:szCs w:val="22"/>
        </w:rPr>
        <w:t xml:space="preserve"> </w:t>
      </w:r>
      <w:r>
        <w:rPr>
          <w:rFonts w:ascii="Calibri" w:hAnsi="Calibri"/>
          <w:szCs w:val="22"/>
        </w:rPr>
        <w:t>(online hodnocení studijního pobytu)</w:t>
      </w:r>
    </w:p>
    <w:p w14:paraId="763FDDC2" w14:textId="32A0DACB" w:rsidR="00DE58AE" w:rsidRDefault="00DE58AE" w:rsidP="00DE58AE">
      <w:pPr>
        <w:tabs>
          <w:tab w:val="left" w:pos="567"/>
        </w:tabs>
        <w:ind w:left="567" w:hanging="567"/>
        <w:rPr>
          <w:rFonts w:ascii="Calibri" w:hAnsi="Calibri"/>
          <w:szCs w:val="22"/>
        </w:rPr>
      </w:pPr>
      <w:r>
        <w:rPr>
          <w:rFonts w:ascii="Calibri" w:hAnsi="Calibri"/>
          <w:szCs w:val="22"/>
        </w:rPr>
        <w:t>8.2</w:t>
      </w:r>
      <w:r>
        <w:rPr>
          <w:rFonts w:ascii="Calibri" w:hAnsi="Calibri"/>
          <w:b/>
          <w:szCs w:val="22"/>
        </w:rPr>
        <w:tab/>
      </w:r>
      <w:r>
        <w:rPr>
          <w:rFonts w:ascii="Calibri" w:hAnsi="Calibri"/>
          <w:szCs w:val="22"/>
        </w:rPr>
        <w:t>Dobrovolně lze vyplnit i zprávu v </w:t>
      </w:r>
      <w:r w:rsidR="005904D3">
        <w:rPr>
          <w:rFonts w:ascii="Calibri" w:hAnsi="Calibri"/>
          <w:b/>
          <w:szCs w:val="22"/>
        </w:rPr>
        <w:t xml:space="preserve">Erasmus+ </w:t>
      </w:r>
      <w:r>
        <w:rPr>
          <w:rFonts w:ascii="Calibri" w:hAnsi="Calibri"/>
          <w:b/>
          <w:szCs w:val="22"/>
        </w:rPr>
        <w:t>databázi studentských mobilit</w:t>
      </w:r>
      <w:r>
        <w:rPr>
          <w:rFonts w:ascii="Calibri" w:hAnsi="Calibri"/>
          <w:szCs w:val="22"/>
        </w:rPr>
        <w:t>.</w:t>
      </w:r>
    </w:p>
    <w:p w14:paraId="1BA8246E" w14:textId="1C8A5ABE" w:rsidR="00FE5588" w:rsidRDefault="00FE5588">
      <w:pPr>
        <w:spacing w:after="160" w:line="259" w:lineRule="auto"/>
        <w:jc w:val="left"/>
        <w:rPr>
          <w:rFonts w:ascii="Calibri" w:hAnsi="Calibri"/>
        </w:rPr>
      </w:pPr>
      <w:r>
        <w:rPr>
          <w:rFonts w:ascii="Calibri" w:hAnsi="Calibri"/>
        </w:rPr>
        <w:br w:type="page"/>
      </w:r>
    </w:p>
    <w:p w14:paraId="02C7E925" w14:textId="77777777" w:rsidR="00FE5588" w:rsidRDefault="00FE5588" w:rsidP="00DE58AE">
      <w:pPr>
        <w:tabs>
          <w:tab w:val="left" w:pos="567"/>
        </w:tabs>
        <w:ind w:left="567" w:hanging="567"/>
        <w:rPr>
          <w:rFonts w:ascii="Calibri" w:hAnsi="Calibri"/>
        </w:rPr>
      </w:pPr>
    </w:p>
    <w:p w14:paraId="16F0906A" w14:textId="77777777" w:rsidR="00DE58AE" w:rsidRDefault="00DE58AE" w:rsidP="00DE58AE">
      <w:pPr>
        <w:pStyle w:val="Text1"/>
        <w:pBdr>
          <w:bottom w:val="single" w:sz="6" w:space="1" w:color="auto"/>
        </w:pBdr>
        <w:spacing w:after="0"/>
        <w:ind w:left="0"/>
        <w:jc w:val="left"/>
        <w:rPr>
          <w:rFonts w:ascii="Calibri" w:hAnsi="Calibri"/>
          <w:b/>
          <w:sz w:val="22"/>
          <w:szCs w:val="22"/>
          <w:lang w:val="cs-CZ"/>
        </w:rPr>
      </w:pPr>
      <w:r>
        <w:rPr>
          <w:rFonts w:ascii="Calibri" w:hAnsi="Calibri"/>
          <w:b/>
          <w:sz w:val="22"/>
          <w:szCs w:val="22"/>
          <w:lang w:val="cs-CZ"/>
        </w:rPr>
        <w:t>ČLÁNEK 9 – ROZHODNÉ PRÁVO A PŘÍSLUŠNÝ SOUD</w:t>
      </w:r>
    </w:p>
    <w:p w14:paraId="25E0DE6B" w14:textId="77777777" w:rsidR="00DE58AE" w:rsidRDefault="00DE58AE" w:rsidP="00DE58AE">
      <w:pPr>
        <w:keepNext/>
        <w:tabs>
          <w:tab w:val="left" w:pos="567"/>
        </w:tabs>
        <w:ind w:left="567" w:hanging="567"/>
        <w:rPr>
          <w:rFonts w:ascii="Calibri" w:hAnsi="Calibri"/>
          <w:sz w:val="20"/>
        </w:rPr>
      </w:pPr>
      <w:r>
        <w:rPr>
          <w:rFonts w:ascii="Calibri" w:hAnsi="Calibri"/>
        </w:rPr>
        <w:t>9.1</w:t>
      </w:r>
      <w:r>
        <w:rPr>
          <w:rFonts w:ascii="Calibri" w:hAnsi="Calibri"/>
        </w:rPr>
        <w:tab/>
        <w:t xml:space="preserve">Smlouva se řídí právním řádem České republiky. </w:t>
      </w:r>
    </w:p>
    <w:p w14:paraId="3EC17348" w14:textId="77777777" w:rsidR="00DE58AE" w:rsidRDefault="00DE58AE" w:rsidP="00DE58AE">
      <w:pPr>
        <w:keepNext/>
        <w:tabs>
          <w:tab w:val="left" w:pos="567"/>
        </w:tabs>
        <w:ind w:left="567" w:hanging="567"/>
        <w:rPr>
          <w:rFonts w:ascii="Calibri" w:hAnsi="Calibri"/>
        </w:rPr>
      </w:pPr>
      <w:r>
        <w:rPr>
          <w:rFonts w:ascii="Calibri" w:hAnsi="Calibri"/>
        </w:rPr>
        <w:t>9.2</w:t>
      </w:r>
      <w:r>
        <w:rPr>
          <w:rFonts w:ascii="Calibri" w:hAnsi="Calibri"/>
        </w:rPr>
        <w:tab/>
        <w:t xml:space="preserve">Příslušný </w:t>
      </w:r>
      <w:r>
        <w:rPr>
          <w:rFonts w:ascii="Calibri" w:hAnsi="Calibri" w:cs="Arial"/>
        </w:rPr>
        <w:t xml:space="preserve">soud určený v souladu s příslušnými vnitrostátními právními předpisy je výlučně příslušný rozhodovat v jakýchkoli sporech mezi </w:t>
      </w:r>
      <w:r>
        <w:rPr>
          <w:rFonts w:ascii="Calibri" w:hAnsi="Calibri"/>
        </w:rPr>
        <w:t xml:space="preserve">institucí a účastníkem </w:t>
      </w:r>
      <w:r>
        <w:rPr>
          <w:rFonts w:ascii="Calibri" w:hAnsi="Calibri" w:cs="Arial"/>
        </w:rPr>
        <w:t>ohledně výkladu, uplatňování nebo platnosti této smlouvy, pokud takový spor nelze vyřešit dohodou obou stran</w:t>
      </w:r>
      <w:r>
        <w:rPr>
          <w:rFonts w:ascii="Calibri" w:hAnsi="Calibri"/>
        </w:rPr>
        <w:t>.</w:t>
      </w:r>
    </w:p>
    <w:p w14:paraId="49837D2A" w14:textId="219B188D" w:rsidR="00DE58AE" w:rsidRDefault="00DE58AE" w:rsidP="006A740B">
      <w:pPr>
        <w:rPr>
          <w:rFonts w:ascii="Calibri" w:hAnsi="Calibri"/>
          <w:b/>
        </w:rPr>
      </w:pPr>
    </w:p>
    <w:p w14:paraId="0FFCABDC" w14:textId="77777777" w:rsidR="00255A08" w:rsidRDefault="00255A08" w:rsidP="00DE58AE">
      <w:pPr>
        <w:tabs>
          <w:tab w:val="left" w:pos="5670"/>
        </w:tabs>
        <w:rPr>
          <w:rFonts w:ascii="Calibri" w:hAnsi="Calibri"/>
        </w:rPr>
      </w:pPr>
    </w:p>
    <w:p w14:paraId="705749F9" w14:textId="77777777" w:rsidR="00255A08" w:rsidRDefault="00255A08" w:rsidP="00DE58AE">
      <w:pPr>
        <w:tabs>
          <w:tab w:val="left" w:pos="5670"/>
        </w:tabs>
        <w:rPr>
          <w:rFonts w:ascii="Calibri" w:hAnsi="Calibri"/>
        </w:rPr>
      </w:pPr>
    </w:p>
    <w:p w14:paraId="0D5C2CF1" w14:textId="77777777" w:rsidR="00255A08" w:rsidRDefault="00255A08" w:rsidP="00DE58AE">
      <w:pPr>
        <w:tabs>
          <w:tab w:val="left" w:pos="5670"/>
        </w:tabs>
        <w:rPr>
          <w:rFonts w:ascii="Calibri" w:hAnsi="Calibri"/>
        </w:rPr>
      </w:pPr>
    </w:p>
    <w:p w14:paraId="546589C0" w14:textId="5FBDBF2E" w:rsidR="00DE58AE" w:rsidRDefault="00DE58AE" w:rsidP="00DE58AE">
      <w:pPr>
        <w:tabs>
          <w:tab w:val="left" w:pos="5670"/>
        </w:tabs>
        <w:rPr>
          <w:rFonts w:ascii="Calibri" w:hAnsi="Calibri"/>
        </w:rPr>
      </w:pPr>
      <w:r>
        <w:rPr>
          <w:rFonts w:ascii="Calibri" w:hAnsi="Calibri"/>
        </w:rPr>
        <w:t>Za účastníka</w:t>
      </w:r>
      <w:r>
        <w:rPr>
          <w:rFonts w:ascii="Calibri" w:hAnsi="Calibri"/>
        </w:rPr>
        <w:tab/>
        <w:t>Za M</w:t>
      </w:r>
      <w:r w:rsidR="00255A08">
        <w:rPr>
          <w:rFonts w:ascii="Calibri" w:hAnsi="Calibri"/>
        </w:rPr>
        <w:t>oravskou vysokou školu Olomouc</w:t>
      </w:r>
    </w:p>
    <w:p w14:paraId="56626E41" w14:textId="04B3AAE7" w:rsidR="00DE58AE" w:rsidRDefault="00DE58AE" w:rsidP="00DE58AE">
      <w:pPr>
        <w:tabs>
          <w:tab w:val="left" w:pos="5670"/>
        </w:tabs>
        <w:rPr>
          <w:rFonts w:ascii="Calibri" w:hAnsi="Calibri"/>
        </w:rPr>
      </w:pPr>
      <w:r>
        <w:rPr>
          <w:rFonts w:ascii="Calibri" w:hAnsi="Calibri"/>
        </w:rPr>
        <w:t>[</w:t>
      </w:r>
      <w:r>
        <w:rPr>
          <w:rFonts w:ascii="Calibri" w:hAnsi="Calibri"/>
          <w:highlight w:val="yellow"/>
        </w:rPr>
        <w:t>příjmení / jméno</w:t>
      </w:r>
      <w:r>
        <w:rPr>
          <w:rFonts w:ascii="Calibri" w:hAnsi="Calibri"/>
        </w:rPr>
        <w:t>]</w:t>
      </w:r>
      <w:r>
        <w:rPr>
          <w:rFonts w:ascii="Calibri" w:hAnsi="Calibri"/>
        </w:rPr>
        <w:tab/>
      </w:r>
    </w:p>
    <w:p w14:paraId="497BAFBA" w14:textId="0BAFFA2E" w:rsidR="00DE58AE" w:rsidRDefault="00DE58AE" w:rsidP="00DE58AE">
      <w:pPr>
        <w:tabs>
          <w:tab w:val="left" w:pos="5670"/>
        </w:tabs>
        <w:rPr>
          <w:rFonts w:ascii="Calibri" w:hAnsi="Calibri"/>
        </w:rPr>
      </w:pPr>
      <w:r>
        <w:rPr>
          <w:rFonts w:ascii="Calibri" w:hAnsi="Calibri"/>
        </w:rPr>
        <w:tab/>
      </w:r>
      <w:r w:rsidR="005904D3">
        <w:rPr>
          <w:rFonts w:ascii="Calibri" w:hAnsi="Calibri"/>
        </w:rPr>
        <w:t xml:space="preserve">Erasmus+ </w:t>
      </w:r>
      <w:r>
        <w:rPr>
          <w:rFonts w:ascii="Calibri" w:hAnsi="Calibri"/>
        </w:rPr>
        <w:t>Institucionální koordinátor</w:t>
      </w:r>
    </w:p>
    <w:p w14:paraId="29115EEB" w14:textId="77777777" w:rsidR="00DE58AE" w:rsidRDefault="00DE58AE" w:rsidP="00DE58AE">
      <w:pPr>
        <w:tabs>
          <w:tab w:val="left" w:pos="5670"/>
        </w:tabs>
        <w:rPr>
          <w:rFonts w:ascii="Calibri" w:hAnsi="Calibri"/>
        </w:rPr>
      </w:pPr>
    </w:p>
    <w:p w14:paraId="1A7329E0" w14:textId="77777777" w:rsidR="00DE58AE" w:rsidRDefault="00DE58AE" w:rsidP="00DE58AE">
      <w:pPr>
        <w:tabs>
          <w:tab w:val="left" w:pos="5670"/>
        </w:tabs>
        <w:rPr>
          <w:rFonts w:ascii="Calibri" w:hAnsi="Calibri"/>
        </w:rPr>
      </w:pPr>
    </w:p>
    <w:p w14:paraId="4F1A3B4F" w14:textId="77777777" w:rsidR="00DE58AE" w:rsidRDefault="00DE58AE" w:rsidP="00DE58AE">
      <w:pPr>
        <w:tabs>
          <w:tab w:val="left" w:pos="5670"/>
        </w:tabs>
        <w:rPr>
          <w:rFonts w:ascii="Calibri" w:hAnsi="Calibri"/>
        </w:rPr>
      </w:pPr>
    </w:p>
    <w:p w14:paraId="248C5E24" w14:textId="384EDEDE" w:rsidR="00255A08" w:rsidRDefault="00DE58AE" w:rsidP="00DE58AE">
      <w:pPr>
        <w:tabs>
          <w:tab w:val="left" w:pos="5670"/>
        </w:tabs>
        <w:rPr>
          <w:rFonts w:ascii="Calibri" w:hAnsi="Calibri"/>
        </w:rPr>
      </w:pPr>
      <w:r>
        <w:rPr>
          <w:rFonts w:ascii="Calibri" w:hAnsi="Calibri"/>
        </w:rPr>
        <w:t>V Olomouci, dn</w:t>
      </w:r>
      <w:r w:rsidR="006A740B">
        <w:rPr>
          <w:rFonts w:ascii="Calibri" w:hAnsi="Calibri"/>
        </w:rPr>
        <w:t>e</w:t>
      </w:r>
      <w:r w:rsidR="00255A08">
        <w:rPr>
          <w:rFonts w:ascii="Calibri" w:hAnsi="Calibri"/>
        </w:rPr>
        <w:tab/>
        <w:t>V Olomouci, dne</w:t>
      </w:r>
    </w:p>
    <w:p w14:paraId="1B5E4005" w14:textId="77777777" w:rsidR="00255A08" w:rsidRDefault="00255A08" w:rsidP="00DE58AE">
      <w:pPr>
        <w:tabs>
          <w:tab w:val="left" w:pos="5670"/>
        </w:tabs>
        <w:rPr>
          <w:rFonts w:ascii="Calibri" w:hAnsi="Calibri"/>
        </w:rPr>
      </w:pPr>
    </w:p>
    <w:p w14:paraId="1F9B51FD" w14:textId="22F1E612" w:rsidR="006A740B" w:rsidRDefault="006A740B" w:rsidP="00DE58AE">
      <w:pPr>
        <w:tabs>
          <w:tab w:val="left" w:pos="5670"/>
        </w:tabs>
        <w:rPr>
          <w:rFonts w:ascii="Calibri" w:hAnsi="Calibri"/>
        </w:rPr>
      </w:pPr>
      <w:r>
        <w:rPr>
          <w:rFonts w:ascii="Calibri" w:hAnsi="Calibri"/>
        </w:rPr>
        <w:tab/>
      </w:r>
    </w:p>
    <w:p w14:paraId="3C6223BC" w14:textId="574B4AE2" w:rsidR="00DE58AE" w:rsidRDefault="006A740B" w:rsidP="00DE58AE">
      <w:pPr>
        <w:tabs>
          <w:tab w:val="left" w:pos="5670"/>
        </w:tabs>
        <w:rPr>
          <w:rFonts w:ascii="Calibri" w:hAnsi="Calibri"/>
        </w:rPr>
      </w:pPr>
      <w:r>
        <w:rPr>
          <w:rFonts w:ascii="Calibri" w:hAnsi="Calibri"/>
        </w:rPr>
        <w:t>Podpis: ………………….</w:t>
      </w:r>
      <w:r w:rsidR="00DE58AE">
        <w:rPr>
          <w:rFonts w:ascii="Calibri" w:hAnsi="Calibri"/>
        </w:rPr>
        <w:tab/>
      </w:r>
      <w:r>
        <w:rPr>
          <w:rFonts w:ascii="Calibri" w:hAnsi="Calibri"/>
        </w:rPr>
        <w:t>Podpis: ………………….</w:t>
      </w:r>
    </w:p>
    <w:p w14:paraId="1C01BB91" w14:textId="77777777" w:rsidR="00DE58AE" w:rsidRDefault="00DE58AE" w:rsidP="00DE58AE">
      <w:pPr>
        <w:tabs>
          <w:tab w:val="left" w:pos="5670"/>
        </w:tabs>
        <w:rPr>
          <w:rFonts w:ascii="Calibri" w:hAnsi="Calibri"/>
          <w:sz w:val="16"/>
          <w:szCs w:val="16"/>
        </w:rPr>
      </w:pPr>
    </w:p>
    <w:p w14:paraId="09855C1B" w14:textId="77777777" w:rsidR="00DE58AE" w:rsidRDefault="00DE58AE" w:rsidP="00DE58AE">
      <w:pPr>
        <w:rPr>
          <w:rFonts w:ascii="Calibri" w:hAnsi="Calibri"/>
          <w:sz w:val="16"/>
          <w:szCs w:val="16"/>
        </w:rPr>
      </w:pPr>
    </w:p>
    <w:p w14:paraId="5C2B34A6" w14:textId="77777777" w:rsidR="00DE58AE" w:rsidRDefault="00DE58AE" w:rsidP="00DE58AE">
      <w:pPr>
        <w:rPr>
          <w:rFonts w:ascii="Calibri" w:hAnsi="Calibri"/>
          <w:sz w:val="16"/>
          <w:szCs w:val="16"/>
        </w:rPr>
      </w:pPr>
    </w:p>
    <w:p w14:paraId="008FB108" w14:textId="77777777" w:rsidR="00DE58AE" w:rsidRDefault="00DE58AE" w:rsidP="00DE58AE">
      <w:pPr>
        <w:rPr>
          <w:rFonts w:ascii="Calibri" w:hAnsi="Calibri"/>
          <w:sz w:val="16"/>
          <w:szCs w:val="16"/>
        </w:rPr>
      </w:pPr>
    </w:p>
    <w:p w14:paraId="23872286" w14:textId="77777777" w:rsidR="00DE58AE" w:rsidRDefault="00DE58AE" w:rsidP="00DE58AE">
      <w:pPr>
        <w:rPr>
          <w:rFonts w:ascii="Calibri" w:hAnsi="Calibri"/>
          <w:sz w:val="16"/>
          <w:szCs w:val="16"/>
        </w:rPr>
      </w:pPr>
    </w:p>
    <w:p w14:paraId="12444560" w14:textId="77777777" w:rsidR="00DE58AE" w:rsidRPr="00423094" w:rsidRDefault="00DE58AE" w:rsidP="00DE58AE">
      <w:pPr>
        <w:tabs>
          <w:tab w:val="left" w:pos="1701"/>
        </w:tabs>
        <w:rPr>
          <w:rFonts w:ascii="Calibri" w:hAnsi="Calibri"/>
          <w:sz w:val="16"/>
          <w:szCs w:val="16"/>
        </w:rPr>
      </w:pPr>
      <w:r>
        <w:rPr>
          <w:rFonts w:ascii="Calibri" w:hAnsi="Calibri"/>
          <w:b/>
          <w:bCs/>
          <w:sz w:val="24"/>
          <w:szCs w:val="24"/>
        </w:rPr>
        <w:br/>
      </w:r>
    </w:p>
    <w:p w14:paraId="602638EB" w14:textId="77777777" w:rsidR="00DE58AE" w:rsidRPr="00423094" w:rsidRDefault="00DE58AE" w:rsidP="00DE58AE">
      <w:pPr>
        <w:tabs>
          <w:tab w:val="left" w:pos="5670"/>
        </w:tabs>
        <w:rPr>
          <w:rFonts w:ascii="Calibri" w:hAnsi="Calibri"/>
          <w:sz w:val="16"/>
          <w:szCs w:val="16"/>
        </w:rPr>
      </w:pPr>
    </w:p>
    <w:p w14:paraId="35628B0B" w14:textId="77777777" w:rsidR="00DE58AE" w:rsidRPr="00423094" w:rsidRDefault="00DE58AE" w:rsidP="00DE58AE">
      <w:pPr>
        <w:rPr>
          <w:rFonts w:ascii="Calibri" w:hAnsi="Calibri"/>
          <w:snapToGrid w:val="0"/>
          <w:sz w:val="16"/>
          <w:szCs w:val="16"/>
        </w:rPr>
        <w:sectPr w:rsidR="00DE58AE" w:rsidRPr="00423094">
          <w:footnotePr>
            <w:pos w:val="beneathText"/>
            <w:numRestart w:val="eachSect"/>
          </w:footnotePr>
          <w:pgSz w:w="11907" w:h="16840"/>
          <w:pgMar w:top="1134" w:right="1418" w:bottom="1134" w:left="1418" w:header="720" w:footer="720" w:gutter="0"/>
          <w:cols w:space="708"/>
        </w:sectPr>
      </w:pPr>
    </w:p>
    <w:p w14:paraId="207CE3F0" w14:textId="77777777" w:rsidR="00DE58AE" w:rsidRPr="00423094" w:rsidRDefault="00DE58AE" w:rsidP="00DE58AE">
      <w:pPr>
        <w:tabs>
          <w:tab w:val="left" w:pos="360"/>
        </w:tabs>
        <w:jc w:val="center"/>
        <w:rPr>
          <w:rFonts w:ascii="Calibri" w:hAnsi="Calibri"/>
          <w:b/>
          <w:sz w:val="20"/>
        </w:rPr>
      </w:pPr>
      <w:r>
        <w:rPr>
          <w:rFonts w:ascii="Calibri" w:hAnsi="Calibri"/>
          <w:b/>
          <w:bCs/>
        </w:rPr>
        <w:lastRenderedPageBreak/>
        <w:t>Příloha II</w:t>
      </w:r>
    </w:p>
    <w:p w14:paraId="724137D7" w14:textId="77777777" w:rsidR="00DE58AE" w:rsidRPr="00423094" w:rsidRDefault="00DE58AE" w:rsidP="00DE58AE">
      <w:pPr>
        <w:tabs>
          <w:tab w:val="left" w:pos="360"/>
        </w:tabs>
        <w:jc w:val="center"/>
        <w:rPr>
          <w:rFonts w:ascii="Calibri" w:hAnsi="Calibri"/>
          <w:b/>
        </w:rPr>
      </w:pPr>
    </w:p>
    <w:p w14:paraId="4B082226" w14:textId="77777777" w:rsidR="00DE58AE" w:rsidRPr="00423094" w:rsidRDefault="00DE58AE" w:rsidP="00DE58AE">
      <w:pPr>
        <w:tabs>
          <w:tab w:val="left" w:pos="360"/>
        </w:tabs>
        <w:jc w:val="center"/>
        <w:rPr>
          <w:rFonts w:ascii="Calibri" w:hAnsi="Calibri"/>
          <w:b/>
        </w:rPr>
      </w:pPr>
    </w:p>
    <w:p w14:paraId="1212ED24" w14:textId="77777777" w:rsidR="00DE58AE" w:rsidRPr="00423094" w:rsidRDefault="00DE58AE" w:rsidP="00DE58AE">
      <w:pPr>
        <w:tabs>
          <w:tab w:val="left" w:pos="360"/>
        </w:tabs>
        <w:jc w:val="center"/>
        <w:rPr>
          <w:rFonts w:ascii="Calibri" w:hAnsi="Calibri"/>
          <w:b/>
          <w:sz w:val="24"/>
          <w:szCs w:val="24"/>
        </w:rPr>
      </w:pPr>
      <w:r>
        <w:rPr>
          <w:rFonts w:ascii="Calibri" w:hAnsi="Calibri"/>
          <w:b/>
          <w:bCs/>
          <w:sz w:val="24"/>
          <w:szCs w:val="24"/>
        </w:rPr>
        <w:t>VŠEOBECNÉ PODMÍNKY</w:t>
      </w:r>
    </w:p>
    <w:p w14:paraId="7B202FAD" w14:textId="77777777" w:rsidR="00DE58AE" w:rsidRPr="00423094" w:rsidRDefault="00DE58AE" w:rsidP="00DE58AE">
      <w:pPr>
        <w:tabs>
          <w:tab w:val="left" w:pos="360"/>
        </w:tabs>
        <w:rPr>
          <w:rFonts w:ascii="Calibri" w:hAnsi="Calibri"/>
          <w:sz w:val="20"/>
        </w:rPr>
      </w:pPr>
    </w:p>
    <w:p w14:paraId="1CD2097E" w14:textId="77777777" w:rsidR="00DE58AE" w:rsidRPr="00423094" w:rsidRDefault="00DE58AE" w:rsidP="00DE58AE">
      <w:pPr>
        <w:tabs>
          <w:tab w:val="left" w:pos="360"/>
        </w:tabs>
        <w:rPr>
          <w:rFonts w:ascii="Calibri" w:hAnsi="Calibri"/>
        </w:rPr>
      </w:pPr>
    </w:p>
    <w:p w14:paraId="40C2F42D" w14:textId="77777777" w:rsidR="00DE58AE" w:rsidRPr="00423094" w:rsidRDefault="00DE58AE" w:rsidP="00DE58AE">
      <w:pPr>
        <w:keepNext/>
        <w:rPr>
          <w:rFonts w:ascii="Calibri" w:hAnsi="Calibri"/>
          <w:b/>
          <w:sz w:val="18"/>
          <w:szCs w:val="18"/>
        </w:rPr>
      </w:pPr>
      <w:r>
        <w:rPr>
          <w:rFonts w:ascii="Calibri" w:hAnsi="Calibri"/>
          <w:b/>
          <w:bCs/>
          <w:sz w:val="18"/>
          <w:szCs w:val="18"/>
        </w:rPr>
        <w:t>Článek 1: Odpovědnost za škodu</w:t>
      </w:r>
    </w:p>
    <w:p w14:paraId="121E2E2E" w14:textId="77777777" w:rsidR="00DE58AE" w:rsidRPr="00423094" w:rsidRDefault="00DE58AE" w:rsidP="00DE58AE">
      <w:pPr>
        <w:keepNext/>
        <w:rPr>
          <w:rFonts w:ascii="Calibri" w:hAnsi="Calibri"/>
          <w:sz w:val="18"/>
          <w:szCs w:val="18"/>
        </w:rPr>
      </w:pPr>
    </w:p>
    <w:p w14:paraId="2ADE474B" w14:textId="77777777" w:rsidR="00DE58AE" w:rsidRDefault="00DE58AE" w:rsidP="00DE58AE">
      <w:pPr>
        <w:rPr>
          <w:rFonts w:ascii="Calibri" w:hAnsi="Calibri"/>
          <w:sz w:val="18"/>
          <w:szCs w:val="18"/>
          <w:lang w:val="is-IS"/>
        </w:rPr>
      </w:pPr>
      <w:r>
        <w:rPr>
          <w:rFonts w:ascii="Calibri" w:hAnsi="Calibri"/>
          <w:sz w:val="18"/>
          <w:szCs w:val="18"/>
        </w:rPr>
        <w:t>Každá ze stran této smlouvy zprostí druhou stranu jakékoliv občanskoprávní odpovědnosti za škody vzniklé jí nebo jejím zaměstnancům v důsledku plnění této smlouvy, pokud tyto škody nejsou důsledkem závažného a úmyslného pochybení druhé smluvní strany nebo jejích zaměstnanců.</w:t>
      </w:r>
    </w:p>
    <w:p w14:paraId="2C61E502" w14:textId="77777777" w:rsidR="00DE58AE" w:rsidRPr="00423094" w:rsidRDefault="00DE58AE" w:rsidP="00DE58AE">
      <w:pPr>
        <w:rPr>
          <w:rFonts w:ascii="Calibri" w:hAnsi="Calibri"/>
          <w:sz w:val="18"/>
          <w:szCs w:val="18"/>
        </w:rPr>
      </w:pPr>
    </w:p>
    <w:p w14:paraId="429B529F" w14:textId="77777777" w:rsidR="00DE58AE" w:rsidRDefault="00DE58AE" w:rsidP="00DE58AE">
      <w:pPr>
        <w:rPr>
          <w:rFonts w:ascii="Calibri" w:hAnsi="Calibri"/>
          <w:sz w:val="18"/>
          <w:szCs w:val="18"/>
        </w:rPr>
      </w:pPr>
      <w:r>
        <w:rPr>
          <w:rFonts w:ascii="Calibri" w:hAnsi="Calibri"/>
          <w:sz w:val="18"/>
          <w:szCs w:val="18"/>
        </w:rPr>
        <w:t xml:space="preserve">Česká národní agentura, Evropská komise nebo jejich zaměstnanci nenesou odpovědnost v případě nárokované pojistné události v rámci této smlouvy v souvislosti s jakoukoliv škodou vzniklou v průběhu mobility. V důsledku toho česká národní agentura nebo Evropská komise nevyhoví žádné žádosti o náhradu škody doprovázející tento vznesený nárok. </w:t>
      </w:r>
    </w:p>
    <w:p w14:paraId="5BBD6FE2" w14:textId="77777777" w:rsidR="00DE58AE" w:rsidRDefault="00DE58AE" w:rsidP="00DE58AE">
      <w:pPr>
        <w:tabs>
          <w:tab w:val="left" w:pos="360"/>
        </w:tabs>
        <w:rPr>
          <w:rFonts w:ascii="Calibri" w:hAnsi="Calibri"/>
          <w:sz w:val="18"/>
          <w:szCs w:val="18"/>
        </w:rPr>
      </w:pPr>
    </w:p>
    <w:p w14:paraId="0D7A0DF1" w14:textId="77777777" w:rsidR="00DE58AE" w:rsidRDefault="00DE58AE" w:rsidP="00DE58AE">
      <w:pPr>
        <w:keepNext/>
        <w:rPr>
          <w:rFonts w:ascii="Calibri" w:hAnsi="Calibri"/>
          <w:b/>
          <w:sz w:val="18"/>
          <w:szCs w:val="18"/>
        </w:rPr>
      </w:pPr>
      <w:r>
        <w:rPr>
          <w:rFonts w:ascii="Calibri" w:hAnsi="Calibri"/>
          <w:b/>
          <w:bCs/>
          <w:sz w:val="18"/>
          <w:szCs w:val="18"/>
        </w:rPr>
        <w:t>Článek 2: Ukončení smlouvy</w:t>
      </w:r>
    </w:p>
    <w:p w14:paraId="1E758C0D" w14:textId="77777777" w:rsidR="00DE58AE" w:rsidRDefault="00DE58AE" w:rsidP="00DE58AE">
      <w:pPr>
        <w:rPr>
          <w:rFonts w:ascii="Calibri" w:hAnsi="Calibri"/>
          <w:sz w:val="18"/>
          <w:szCs w:val="18"/>
        </w:rPr>
      </w:pPr>
    </w:p>
    <w:p w14:paraId="1E8A9CBA" w14:textId="77777777" w:rsidR="00DE58AE" w:rsidRDefault="00DE58AE" w:rsidP="00DE58AE">
      <w:pPr>
        <w:rPr>
          <w:rFonts w:ascii="Calibri" w:hAnsi="Calibri"/>
          <w:sz w:val="18"/>
          <w:szCs w:val="18"/>
        </w:rPr>
      </w:pPr>
      <w:r>
        <w:rPr>
          <w:rFonts w:ascii="Calibri" w:hAnsi="Calibri"/>
          <w:sz w:val="18"/>
          <w:szCs w:val="18"/>
        </w:rPr>
        <w:t>V případě, že účastník neplní některou z povinností vyplývajících z této smlouvy, a to bez ohledu na důsledky v souladu s příslušnými právními předpisy, je instituce legálně oprávněna vypovědět nebo odstoupit od smlouvy bez jakékoliv další právní formality, nepodnikne-li účastník kroky k nápravě do jednoho měsíce od obdržení oznámení doporučeným dopisem.</w:t>
      </w:r>
    </w:p>
    <w:p w14:paraId="46AB426B" w14:textId="77777777" w:rsidR="00DE58AE" w:rsidRDefault="00DE58AE" w:rsidP="00DE58AE">
      <w:pPr>
        <w:rPr>
          <w:rFonts w:ascii="Calibri" w:hAnsi="Calibri"/>
          <w:sz w:val="18"/>
          <w:szCs w:val="18"/>
        </w:rPr>
      </w:pPr>
    </w:p>
    <w:p w14:paraId="331FDB36" w14:textId="77777777" w:rsidR="00DE58AE" w:rsidRDefault="00DE58AE" w:rsidP="00DE58AE">
      <w:pPr>
        <w:rPr>
          <w:rFonts w:ascii="Calibri" w:hAnsi="Calibri"/>
          <w:b/>
          <w:sz w:val="18"/>
          <w:szCs w:val="18"/>
        </w:rPr>
      </w:pPr>
      <w:r>
        <w:rPr>
          <w:rFonts w:ascii="Calibri" w:hAnsi="Calibri"/>
          <w:sz w:val="18"/>
          <w:szCs w:val="18"/>
        </w:rPr>
        <w:t xml:space="preserve">Ukončí-li účastník smlouvu ještě před vypršením její platnosti nebo nedodržuje-li smlouvu podle pravidel, musí vrátit tu část finanční podpory, která mu již byla vyplacena, neexistuje-li jiná dohoda s vysílající organizací. </w:t>
      </w:r>
    </w:p>
    <w:p w14:paraId="68298660" w14:textId="77777777" w:rsidR="00DE58AE" w:rsidRDefault="00DE58AE" w:rsidP="00DE58AE">
      <w:pPr>
        <w:rPr>
          <w:rFonts w:ascii="Calibri" w:hAnsi="Calibri"/>
          <w:sz w:val="18"/>
          <w:szCs w:val="18"/>
        </w:rPr>
      </w:pPr>
    </w:p>
    <w:p w14:paraId="1C14EFF6" w14:textId="77777777" w:rsidR="00DE58AE" w:rsidRDefault="00DE58AE" w:rsidP="00DE58AE">
      <w:pPr>
        <w:rPr>
          <w:rFonts w:ascii="Calibri" w:hAnsi="Calibri"/>
          <w:sz w:val="18"/>
          <w:szCs w:val="18"/>
        </w:rPr>
      </w:pPr>
      <w:r>
        <w:rPr>
          <w:rFonts w:ascii="Calibri" w:hAnsi="Calibri"/>
          <w:sz w:val="18"/>
          <w:szCs w:val="18"/>
        </w:rPr>
        <w:t>V případě ukončení smlouvy účastníkem z důvodu "vyšší moci", tj. nepředvídatelné výjimečné situace nebo události mimo kontrolu účastníka a není-li následkem jeho pochybení či nedbalosti, má účastník nárok alespoň na část finanční podpory odpovídající skutečné době trvání mobility. Veškeré zbývající prostředky musí být vráceny, neexistuje-li jiná dohoda s vysílající organizací.</w:t>
      </w:r>
    </w:p>
    <w:p w14:paraId="6A467719" w14:textId="77777777" w:rsidR="00DE58AE" w:rsidRDefault="00DE58AE" w:rsidP="00DE58AE">
      <w:pPr>
        <w:rPr>
          <w:rFonts w:ascii="Calibri" w:hAnsi="Calibri"/>
          <w:sz w:val="18"/>
          <w:szCs w:val="18"/>
        </w:rPr>
      </w:pPr>
    </w:p>
    <w:p w14:paraId="2C53E5E8" w14:textId="77777777" w:rsidR="00DE58AE" w:rsidRDefault="00DE58AE" w:rsidP="00DE58AE">
      <w:pPr>
        <w:rPr>
          <w:rFonts w:ascii="Calibri" w:hAnsi="Calibri"/>
          <w:b/>
          <w:sz w:val="18"/>
          <w:szCs w:val="18"/>
        </w:rPr>
      </w:pPr>
      <w:r>
        <w:rPr>
          <w:rFonts w:ascii="Calibri" w:hAnsi="Calibri"/>
          <w:b/>
          <w:bCs/>
          <w:sz w:val="18"/>
          <w:szCs w:val="18"/>
        </w:rPr>
        <w:t>Článek 3: Ochrana osobních údajů</w:t>
      </w:r>
    </w:p>
    <w:p w14:paraId="29A7B75F" w14:textId="77777777" w:rsidR="00DE58AE" w:rsidRDefault="00DE58AE" w:rsidP="00DE58AE">
      <w:pPr>
        <w:rPr>
          <w:rFonts w:ascii="Calibri" w:hAnsi="Calibri"/>
          <w:b/>
          <w:sz w:val="18"/>
          <w:szCs w:val="18"/>
        </w:rPr>
      </w:pPr>
    </w:p>
    <w:p w14:paraId="223272EF" w14:textId="77777777" w:rsidR="00DE58AE" w:rsidRDefault="00DE58AE" w:rsidP="00DE58AE">
      <w:pPr>
        <w:rPr>
          <w:rFonts w:ascii="Calibri" w:hAnsi="Calibri"/>
          <w:sz w:val="18"/>
          <w:szCs w:val="18"/>
        </w:rPr>
      </w:pPr>
      <w:r>
        <w:rPr>
          <w:rFonts w:ascii="Calibri" w:hAnsi="Calibri"/>
          <w:sz w:val="18"/>
          <w:szCs w:val="18"/>
        </w:rPr>
        <w:t>Veškeré osobní údaje obsažené ve smlouvě se zpracovávají v souladu s nařízením (ES) č. 45/2001 Evropského parlamentu a Rady o ochraně fyzických osob v souvislosti se zpracováním osobních údajů orgány a institucemi EU a o volném pohybu těchto údajů. Tyto údaje musí být zpracovávány výhradně v souvislosti s plněním smlouvy a následnými aktivitami v souladu s předmětem této smlouvy ze strany vysílající instituce, národní agentury a Evropské komise, aniž by byla dotčena možnost předat údaje orgánům odpovědným za kontrolu a audit v souladu s právními předpisy EU (Evropský účetní dvůr nebo Evropský úřad pro boj proti podvodům (OLAF)).</w:t>
      </w:r>
    </w:p>
    <w:p w14:paraId="046FEFE1" w14:textId="77777777" w:rsidR="00DE58AE" w:rsidRDefault="00DE58AE" w:rsidP="00DE58AE">
      <w:pPr>
        <w:rPr>
          <w:rFonts w:ascii="Calibri" w:hAnsi="Calibri"/>
          <w:sz w:val="18"/>
          <w:szCs w:val="18"/>
        </w:rPr>
      </w:pPr>
    </w:p>
    <w:p w14:paraId="55522EED" w14:textId="77777777" w:rsidR="00DE58AE" w:rsidRDefault="00DE58AE" w:rsidP="00DE58AE">
      <w:pPr>
        <w:rPr>
          <w:rFonts w:ascii="Calibri" w:hAnsi="Calibri"/>
          <w:sz w:val="18"/>
          <w:szCs w:val="18"/>
        </w:rPr>
      </w:pPr>
      <w:r>
        <w:rPr>
          <w:rFonts w:ascii="Calibri" w:hAnsi="Calibri"/>
          <w:sz w:val="18"/>
          <w:szCs w:val="18"/>
        </w:rPr>
        <w:t>Účastník může na základě písemné žádosti získat přístup ke svým osobním údajům a opravit informace, které jsou nepřesné nebo neúplné. Jakékoliv dotazy ohledně zpracování svých osobních údajů by měl směřovat na vysílající instituci a/nebo národní agenturu. Účastník může podat stížnost proti zpracování svých osobních údajů u Úřadu pro ochranu osobních údajů s ohledem na použití těchto údajů vysílající institucí, národní agenturou, nebo u Evropského inspektora ochrany údajů, pokud jde o použití údajů Evropskou komisí.</w:t>
      </w:r>
    </w:p>
    <w:p w14:paraId="4CDF3009" w14:textId="77777777" w:rsidR="00DE58AE" w:rsidRDefault="00DE58AE" w:rsidP="00DE58AE">
      <w:pPr>
        <w:rPr>
          <w:rFonts w:ascii="Calibri" w:hAnsi="Calibri"/>
          <w:sz w:val="18"/>
          <w:szCs w:val="18"/>
        </w:rPr>
      </w:pPr>
    </w:p>
    <w:p w14:paraId="29429F5D" w14:textId="77777777" w:rsidR="00DE58AE" w:rsidRDefault="00DE58AE" w:rsidP="00DE58AE">
      <w:pPr>
        <w:rPr>
          <w:rFonts w:ascii="Calibri" w:hAnsi="Calibri"/>
          <w:sz w:val="18"/>
          <w:szCs w:val="18"/>
        </w:rPr>
      </w:pPr>
    </w:p>
    <w:p w14:paraId="7BE8814F" w14:textId="77777777" w:rsidR="00DE58AE" w:rsidRDefault="00DE58AE" w:rsidP="00DE58AE">
      <w:pPr>
        <w:rPr>
          <w:rFonts w:ascii="Calibri" w:hAnsi="Calibri"/>
          <w:sz w:val="18"/>
          <w:szCs w:val="18"/>
        </w:rPr>
      </w:pPr>
      <w:r>
        <w:rPr>
          <w:rFonts w:ascii="Calibri" w:hAnsi="Calibri"/>
          <w:b/>
          <w:bCs/>
          <w:sz w:val="18"/>
          <w:szCs w:val="18"/>
        </w:rPr>
        <w:t>Článek 4: Kontroly a audity</w:t>
      </w:r>
    </w:p>
    <w:p w14:paraId="21B59B54" w14:textId="77777777" w:rsidR="00DE58AE" w:rsidRDefault="00DE58AE" w:rsidP="00DE58AE">
      <w:pPr>
        <w:rPr>
          <w:rFonts w:ascii="Calibri" w:hAnsi="Calibri"/>
          <w:sz w:val="18"/>
          <w:szCs w:val="18"/>
        </w:rPr>
      </w:pPr>
    </w:p>
    <w:p w14:paraId="4F14A115" w14:textId="3B8F4EB7" w:rsidR="00DE58AE" w:rsidRDefault="00DE58AE" w:rsidP="00DE58AE">
      <w:pPr>
        <w:rPr>
          <w:rFonts w:ascii="Calibri" w:hAnsi="Calibri"/>
          <w:sz w:val="18"/>
          <w:szCs w:val="18"/>
        </w:rPr>
      </w:pPr>
      <w:r>
        <w:rPr>
          <w:rFonts w:ascii="Calibri" w:hAnsi="Calibri"/>
          <w:sz w:val="18"/>
          <w:szCs w:val="18"/>
        </w:rPr>
        <w:t>Smluvní strany se zavazují poskytovat jakékoliv podrobné informace vyžádané Evropskou komisí, českou národní agenturou nebo jiným externím subjektem pověřeným Evropskou komisí nebo českou národní agenturou ke kontrole řádné realizace mobility a ustanovení této smlouvy.</w:t>
      </w:r>
    </w:p>
    <w:p w14:paraId="03CB9B6D" w14:textId="77777777" w:rsidR="00687ACA" w:rsidRDefault="00687ACA" w:rsidP="00DE58AE">
      <w:pPr>
        <w:rPr>
          <w:rFonts w:ascii="Calibri" w:hAnsi="Calibri"/>
          <w:sz w:val="18"/>
          <w:szCs w:val="18"/>
        </w:rPr>
      </w:pPr>
    </w:p>
    <w:p w14:paraId="2A0B2AAD" w14:textId="77777777" w:rsidR="00255A08" w:rsidRDefault="00255A08" w:rsidP="00DE58AE">
      <w:pPr>
        <w:rPr>
          <w:rFonts w:ascii="Calibri" w:hAnsi="Calibri"/>
          <w:snapToGrid w:val="0"/>
          <w:sz w:val="18"/>
          <w:szCs w:val="18"/>
        </w:rPr>
        <w:sectPr w:rsidR="00255A08">
          <w:pgSz w:w="11906" w:h="16838"/>
          <w:pgMar w:top="1440" w:right="1134" w:bottom="1440" w:left="1134" w:header="720" w:footer="720" w:gutter="0"/>
          <w:cols w:num="2" w:space="708" w:equalWidth="0">
            <w:col w:w="4465" w:space="708"/>
            <w:col w:w="4465"/>
          </w:cols>
        </w:sectPr>
      </w:pPr>
    </w:p>
    <w:p w14:paraId="0597F9C6" w14:textId="77777777" w:rsidR="00687ACA" w:rsidRPr="00687ACA" w:rsidRDefault="00687ACA" w:rsidP="00687ACA">
      <w:pPr>
        <w:jc w:val="left"/>
        <w:rPr>
          <w:rFonts w:ascii="Times New Roman" w:hAnsi="Times New Roman"/>
          <w:sz w:val="20"/>
        </w:rPr>
      </w:pPr>
    </w:p>
    <w:p w14:paraId="7C6D8DB8" w14:textId="77777777" w:rsidR="00687ACA" w:rsidRPr="00687ACA" w:rsidRDefault="00687ACA" w:rsidP="00687ACA">
      <w:pPr>
        <w:tabs>
          <w:tab w:val="center" w:pos="4536"/>
          <w:tab w:val="right" w:pos="9072"/>
        </w:tabs>
        <w:jc w:val="center"/>
        <w:rPr>
          <w:rFonts w:ascii="Calibri" w:eastAsiaTheme="minorHAnsi" w:hAnsi="Calibri" w:cs="Calibri"/>
          <w:b/>
          <w:sz w:val="28"/>
          <w:szCs w:val="28"/>
          <w:lang w:eastAsia="en-US"/>
        </w:rPr>
      </w:pPr>
    </w:p>
    <w:p w14:paraId="67C489C4" w14:textId="16FDAF74" w:rsidR="00687ACA" w:rsidRPr="006F712D" w:rsidRDefault="00687ACA" w:rsidP="00AB0C9A">
      <w:pPr>
        <w:pStyle w:val="Nadpis3"/>
        <w:numPr>
          <w:ilvl w:val="0"/>
          <w:numId w:val="0"/>
        </w:numPr>
        <w:ind w:left="720"/>
        <w:rPr>
          <w:rFonts w:eastAsiaTheme="minorHAnsi"/>
        </w:rPr>
      </w:pPr>
      <w:bookmarkStart w:id="175" w:name="_ŽÁDOST_o_Erasmus+"/>
      <w:bookmarkStart w:id="176" w:name="_Toc531928727"/>
      <w:bookmarkStart w:id="177" w:name="_Toc531952052"/>
      <w:bookmarkStart w:id="178" w:name="_Toc8812693"/>
      <w:bookmarkStart w:id="179" w:name="_Toc226967854"/>
      <w:bookmarkEnd w:id="175"/>
      <w:r w:rsidRPr="006F712D">
        <w:rPr>
          <w:rFonts w:eastAsiaTheme="minorHAnsi"/>
        </w:rPr>
        <w:t>ŽÁDOST</w:t>
      </w:r>
      <w:r w:rsidR="00C87212" w:rsidRPr="006F712D">
        <w:rPr>
          <w:rFonts w:eastAsiaTheme="minorHAnsi"/>
          <w:lang w:val="cs-CZ"/>
        </w:rPr>
        <w:t xml:space="preserve"> </w:t>
      </w:r>
      <w:r w:rsidRPr="006F712D">
        <w:rPr>
          <w:rFonts w:eastAsiaTheme="minorHAnsi"/>
        </w:rPr>
        <w:t>o</w:t>
      </w:r>
      <w:r w:rsidR="00C87212" w:rsidRPr="006F712D">
        <w:rPr>
          <w:rFonts w:eastAsiaTheme="minorHAnsi"/>
          <w:lang w:val="cs-CZ"/>
        </w:rPr>
        <w:t xml:space="preserve"> Erasmus+ benefit </w:t>
      </w:r>
      <w:r w:rsidR="00D97FD3">
        <w:rPr>
          <w:rFonts w:eastAsiaTheme="minorHAnsi"/>
          <w:lang w:val="cs-CZ"/>
        </w:rPr>
        <w:t>–</w:t>
      </w:r>
      <w:r w:rsidR="00C87212" w:rsidRPr="006F712D">
        <w:rPr>
          <w:rFonts w:eastAsiaTheme="minorHAnsi"/>
          <w:lang w:val="cs-CZ"/>
        </w:rPr>
        <w:t xml:space="preserve"> na studijní pobyt</w:t>
      </w:r>
      <w:r w:rsidRPr="006F712D">
        <w:rPr>
          <w:rFonts w:eastAsiaTheme="minorHAnsi"/>
        </w:rPr>
        <w:t xml:space="preserve"> </w:t>
      </w:r>
      <w:r w:rsidR="00C55E05" w:rsidRPr="006F712D">
        <w:rPr>
          <w:rFonts w:eastAsiaTheme="minorHAnsi"/>
          <w:lang w:val="cs-CZ"/>
        </w:rPr>
        <w:t>v</w:t>
      </w:r>
      <w:r w:rsidRPr="006F712D">
        <w:rPr>
          <w:rFonts w:eastAsiaTheme="minorHAnsi"/>
        </w:rPr>
        <w:t xml:space="preserve"> zahraničí v rámci</w:t>
      </w:r>
      <w:r w:rsidR="00C87212" w:rsidRPr="006F712D">
        <w:rPr>
          <w:rFonts w:eastAsiaTheme="minorHAnsi"/>
          <w:lang w:val="cs-CZ"/>
        </w:rPr>
        <w:t xml:space="preserve"> </w:t>
      </w:r>
      <w:r w:rsidRPr="006F712D">
        <w:rPr>
          <w:rFonts w:eastAsiaTheme="minorHAnsi"/>
        </w:rPr>
        <w:t>programu Erasmus+</w:t>
      </w:r>
      <w:bookmarkEnd w:id="176"/>
      <w:bookmarkEnd w:id="177"/>
      <w:bookmarkEnd w:id="178"/>
      <w:bookmarkEnd w:id="179"/>
    </w:p>
    <w:p w14:paraId="1D066FD6" w14:textId="77777777" w:rsidR="00C55E05" w:rsidRPr="006F712D" w:rsidRDefault="00C55E05" w:rsidP="00C55E05">
      <w:pPr>
        <w:rPr>
          <w:rFonts w:eastAsiaTheme="minorHAnsi"/>
          <w:lang w:val="x-none" w:eastAsia="x-none"/>
        </w:rPr>
      </w:pPr>
    </w:p>
    <w:tbl>
      <w:tblPr>
        <w:tblpPr w:leftFromText="141" w:rightFromText="141" w:vertAnchor="page" w:horzAnchor="margin" w:tblpY="3111"/>
        <w:tblW w:w="9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9"/>
        <w:gridCol w:w="2350"/>
        <w:gridCol w:w="1913"/>
        <w:gridCol w:w="2885"/>
      </w:tblGrid>
      <w:tr w:rsidR="001B202B" w:rsidRPr="006F712D" w14:paraId="3B54E204" w14:textId="77777777" w:rsidTr="0024494C">
        <w:trPr>
          <w:trHeight w:val="557"/>
        </w:trPr>
        <w:tc>
          <w:tcPr>
            <w:tcW w:w="2122" w:type="dxa"/>
          </w:tcPr>
          <w:p w14:paraId="66EE7D4C" w14:textId="36F032AD" w:rsidR="00C55E05" w:rsidRPr="006F712D" w:rsidRDefault="00C55E05" w:rsidP="00C55E05">
            <w:pPr>
              <w:tabs>
                <w:tab w:val="center" w:pos="4536"/>
                <w:tab w:val="right" w:pos="9072"/>
              </w:tabs>
              <w:spacing w:before="120" w:after="120"/>
              <w:jc w:val="left"/>
              <w:rPr>
                <w:rFonts w:ascii="Calibri" w:eastAsiaTheme="minorHAnsi" w:hAnsi="Calibri" w:cs="Calibri"/>
                <w:b/>
                <w:szCs w:val="22"/>
                <w:lang w:eastAsia="en-US"/>
              </w:rPr>
            </w:pPr>
            <w:r w:rsidRPr="006F712D">
              <w:rPr>
                <w:rFonts w:ascii="Calibri" w:eastAsiaTheme="minorHAnsi" w:hAnsi="Calibri" w:cs="Calibri"/>
                <w:b/>
                <w:szCs w:val="22"/>
                <w:lang w:eastAsia="en-US"/>
              </w:rPr>
              <w:t>Jméno a příjmení</w:t>
            </w:r>
            <w:r w:rsidR="003403D0" w:rsidRPr="006F712D">
              <w:rPr>
                <w:rFonts w:ascii="Calibri" w:eastAsiaTheme="minorHAnsi" w:hAnsi="Calibri" w:cs="Calibri"/>
                <w:b/>
                <w:szCs w:val="22"/>
                <w:lang w:eastAsia="en-US"/>
              </w:rPr>
              <w:t>:</w:t>
            </w:r>
          </w:p>
        </w:tc>
        <w:tc>
          <w:tcPr>
            <w:tcW w:w="2357" w:type="dxa"/>
          </w:tcPr>
          <w:p w14:paraId="6649B55B" w14:textId="77777777" w:rsidR="00C55E05" w:rsidRPr="006F712D" w:rsidRDefault="00C55E05" w:rsidP="00C55E05">
            <w:pPr>
              <w:tabs>
                <w:tab w:val="center" w:pos="4536"/>
                <w:tab w:val="right" w:pos="9072"/>
              </w:tabs>
              <w:spacing w:before="120" w:after="120"/>
              <w:jc w:val="left"/>
              <w:rPr>
                <w:rFonts w:ascii="Calibri" w:eastAsiaTheme="minorHAnsi" w:hAnsi="Calibri" w:cs="Calibri"/>
                <w:szCs w:val="22"/>
                <w:lang w:eastAsia="en-US"/>
              </w:rPr>
            </w:pPr>
          </w:p>
        </w:tc>
        <w:tc>
          <w:tcPr>
            <w:tcW w:w="1895" w:type="dxa"/>
          </w:tcPr>
          <w:p w14:paraId="34BF61B7" w14:textId="345FECD8" w:rsidR="00C55E05" w:rsidRPr="001B202B" w:rsidRDefault="001B202B" w:rsidP="001B202B">
            <w:pPr>
              <w:tabs>
                <w:tab w:val="center" w:pos="4536"/>
                <w:tab w:val="right" w:pos="9072"/>
              </w:tabs>
              <w:spacing w:before="120" w:after="120"/>
              <w:jc w:val="left"/>
              <w:rPr>
                <w:rFonts w:ascii="Calibri" w:eastAsiaTheme="minorHAnsi" w:hAnsi="Calibri" w:cs="Calibri"/>
                <w:b/>
                <w:szCs w:val="22"/>
                <w:lang w:eastAsia="en-US"/>
              </w:rPr>
            </w:pPr>
            <w:r w:rsidRPr="001B202B">
              <w:rPr>
                <w:rFonts w:ascii="Calibri" w:eastAsiaTheme="minorHAnsi" w:hAnsi="Calibri" w:cs="Calibri"/>
                <w:b/>
                <w:szCs w:val="22"/>
                <w:lang w:eastAsia="en-US"/>
              </w:rPr>
              <w:t>Osobní číslo:</w:t>
            </w:r>
          </w:p>
          <w:p w14:paraId="2D147469" w14:textId="595AA3FF" w:rsidR="00C55E05" w:rsidRPr="001B202B" w:rsidRDefault="00C55E05" w:rsidP="001B202B">
            <w:pPr>
              <w:tabs>
                <w:tab w:val="center" w:pos="4536"/>
                <w:tab w:val="right" w:pos="9072"/>
              </w:tabs>
              <w:spacing w:before="120" w:after="120"/>
              <w:jc w:val="left"/>
              <w:rPr>
                <w:rFonts w:ascii="Calibri" w:eastAsiaTheme="minorHAnsi" w:hAnsi="Calibri" w:cs="Calibri"/>
                <w:b/>
                <w:szCs w:val="22"/>
                <w:lang w:eastAsia="en-US"/>
              </w:rPr>
            </w:pPr>
          </w:p>
        </w:tc>
        <w:tc>
          <w:tcPr>
            <w:tcW w:w="2893" w:type="dxa"/>
          </w:tcPr>
          <w:p w14:paraId="04C2AC33" w14:textId="77777777" w:rsidR="00C55E05" w:rsidRPr="006F712D" w:rsidRDefault="00C55E05" w:rsidP="00C55E05">
            <w:pPr>
              <w:tabs>
                <w:tab w:val="center" w:pos="4536"/>
                <w:tab w:val="right" w:pos="9072"/>
              </w:tabs>
              <w:spacing w:before="120" w:after="120"/>
              <w:jc w:val="left"/>
              <w:rPr>
                <w:rFonts w:ascii="Calibri" w:eastAsiaTheme="minorHAnsi" w:hAnsi="Calibri" w:cs="Calibri"/>
                <w:szCs w:val="22"/>
                <w:lang w:eastAsia="en-US"/>
              </w:rPr>
            </w:pPr>
          </w:p>
        </w:tc>
      </w:tr>
      <w:tr w:rsidR="001B202B" w:rsidRPr="006F712D" w14:paraId="3C0FA8F8" w14:textId="77777777" w:rsidTr="0024494C">
        <w:tc>
          <w:tcPr>
            <w:tcW w:w="2122" w:type="dxa"/>
            <w:vMerge w:val="restart"/>
          </w:tcPr>
          <w:p w14:paraId="4B221836" w14:textId="257274F8" w:rsidR="003403D0" w:rsidRPr="006F712D" w:rsidRDefault="003403D0" w:rsidP="006E6339">
            <w:pPr>
              <w:tabs>
                <w:tab w:val="center" w:pos="4536"/>
                <w:tab w:val="right" w:pos="9072"/>
              </w:tabs>
              <w:spacing w:before="120" w:after="120"/>
              <w:jc w:val="left"/>
              <w:rPr>
                <w:rFonts w:ascii="Calibri" w:eastAsiaTheme="minorHAnsi" w:hAnsi="Calibri" w:cs="Calibri"/>
                <w:b/>
                <w:szCs w:val="22"/>
                <w:lang w:eastAsia="en-US"/>
              </w:rPr>
            </w:pPr>
            <w:r w:rsidRPr="006F712D">
              <w:rPr>
                <w:rFonts w:ascii="Calibri" w:eastAsiaTheme="minorHAnsi" w:hAnsi="Calibri" w:cs="Calibri"/>
                <w:b/>
                <w:szCs w:val="22"/>
                <w:lang w:eastAsia="en-US"/>
              </w:rPr>
              <w:t>Adresa trvalého bydliště:</w:t>
            </w:r>
          </w:p>
        </w:tc>
        <w:tc>
          <w:tcPr>
            <w:tcW w:w="2357" w:type="dxa"/>
            <w:vMerge w:val="restart"/>
          </w:tcPr>
          <w:p w14:paraId="7607BD89" w14:textId="77777777" w:rsidR="003403D0" w:rsidRPr="006F712D" w:rsidRDefault="003403D0" w:rsidP="00C55E05">
            <w:pPr>
              <w:tabs>
                <w:tab w:val="center" w:pos="4536"/>
                <w:tab w:val="right" w:pos="9072"/>
              </w:tabs>
              <w:spacing w:before="120" w:after="120"/>
              <w:jc w:val="left"/>
              <w:rPr>
                <w:rFonts w:ascii="Calibri" w:eastAsiaTheme="minorHAnsi" w:hAnsi="Calibri" w:cs="Calibri"/>
                <w:szCs w:val="22"/>
                <w:lang w:eastAsia="en-US"/>
              </w:rPr>
            </w:pPr>
          </w:p>
        </w:tc>
        <w:tc>
          <w:tcPr>
            <w:tcW w:w="1895" w:type="dxa"/>
          </w:tcPr>
          <w:p w14:paraId="21FF1C85" w14:textId="32E91F04" w:rsidR="003403D0" w:rsidRPr="001B202B" w:rsidRDefault="001B202B" w:rsidP="001B202B">
            <w:pPr>
              <w:tabs>
                <w:tab w:val="center" w:pos="4536"/>
                <w:tab w:val="right" w:pos="9072"/>
              </w:tabs>
              <w:spacing w:before="120" w:after="120"/>
              <w:jc w:val="left"/>
              <w:rPr>
                <w:rFonts w:ascii="Calibri" w:eastAsiaTheme="minorHAnsi" w:hAnsi="Calibri" w:cs="Calibri"/>
                <w:b/>
                <w:szCs w:val="22"/>
                <w:lang w:eastAsia="en-US"/>
              </w:rPr>
            </w:pPr>
            <w:r w:rsidRPr="001B202B">
              <w:rPr>
                <w:rFonts w:ascii="Calibri" w:eastAsiaTheme="minorHAnsi" w:hAnsi="Calibri" w:cs="Calibri"/>
                <w:b/>
                <w:szCs w:val="22"/>
                <w:lang w:eastAsia="en-US"/>
              </w:rPr>
              <w:t>Studijní program:</w:t>
            </w:r>
          </w:p>
        </w:tc>
        <w:tc>
          <w:tcPr>
            <w:tcW w:w="2893" w:type="dxa"/>
          </w:tcPr>
          <w:p w14:paraId="52F5D595" w14:textId="77777777" w:rsidR="003403D0" w:rsidRPr="006F712D" w:rsidRDefault="003403D0" w:rsidP="00C55E05">
            <w:pPr>
              <w:tabs>
                <w:tab w:val="center" w:pos="4536"/>
                <w:tab w:val="right" w:pos="9072"/>
              </w:tabs>
              <w:spacing w:before="120" w:after="120"/>
              <w:jc w:val="left"/>
              <w:rPr>
                <w:rFonts w:ascii="Calibri" w:eastAsiaTheme="minorHAnsi" w:hAnsi="Calibri" w:cs="Calibri"/>
                <w:szCs w:val="22"/>
                <w:lang w:eastAsia="en-US"/>
              </w:rPr>
            </w:pPr>
          </w:p>
        </w:tc>
      </w:tr>
      <w:tr w:rsidR="001B202B" w:rsidRPr="006F712D" w14:paraId="57C05DF4" w14:textId="77777777" w:rsidTr="0024494C">
        <w:tc>
          <w:tcPr>
            <w:tcW w:w="2122" w:type="dxa"/>
            <w:vMerge/>
          </w:tcPr>
          <w:p w14:paraId="77126DA6" w14:textId="75B7FD7A" w:rsidR="003403D0" w:rsidRPr="006F712D" w:rsidRDefault="003403D0" w:rsidP="00C55E05">
            <w:pPr>
              <w:tabs>
                <w:tab w:val="center" w:pos="4536"/>
                <w:tab w:val="right" w:pos="9072"/>
              </w:tabs>
              <w:spacing w:before="120" w:after="120"/>
              <w:jc w:val="left"/>
              <w:rPr>
                <w:rFonts w:ascii="Calibri" w:eastAsiaTheme="minorHAnsi" w:hAnsi="Calibri" w:cs="Calibri"/>
                <w:b/>
                <w:szCs w:val="22"/>
                <w:lang w:eastAsia="en-US"/>
              </w:rPr>
            </w:pPr>
          </w:p>
        </w:tc>
        <w:tc>
          <w:tcPr>
            <w:tcW w:w="2357" w:type="dxa"/>
            <w:vMerge/>
          </w:tcPr>
          <w:p w14:paraId="19057CCE" w14:textId="77777777" w:rsidR="003403D0" w:rsidRPr="006F712D" w:rsidRDefault="003403D0" w:rsidP="00C55E05">
            <w:pPr>
              <w:tabs>
                <w:tab w:val="center" w:pos="4536"/>
                <w:tab w:val="right" w:pos="9072"/>
              </w:tabs>
              <w:spacing w:before="120" w:after="120"/>
              <w:jc w:val="left"/>
              <w:rPr>
                <w:rFonts w:ascii="Calibri" w:eastAsiaTheme="minorHAnsi" w:hAnsi="Calibri" w:cs="Calibri"/>
                <w:szCs w:val="22"/>
                <w:lang w:eastAsia="en-US"/>
              </w:rPr>
            </w:pPr>
          </w:p>
        </w:tc>
        <w:tc>
          <w:tcPr>
            <w:tcW w:w="1895" w:type="dxa"/>
          </w:tcPr>
          <w:p w14:paraId="0291BC49" w14:textId="687A6783" w:rsidR="003403D0" w:rsidRPr="001B202B" w:rsidRDefault="001B202B" w:rsidP="001B202B">
            <w:pPr>
              <w:tabs>
                <w:tab w:val="center" w:pos="4536"/>
                <w:tab w:val="right" w:pos="9072"/>
              </w:tabs>
              <w:spacing w:before="120" w:after="120"/>
              <w:jc w:val="left"/>
              <w:rPr>
                <w:rFonts w:ascii="Calibri" w:eastAsiaTheme="minorHAnsi" w:hAnsi="Calibri" w:cs="Calibri"/>
                <w:b/>
                <w:szCs w:val="22"/>
                <w:lang w:eastAsia="en-US"/>
              </w:rPr>
            </w:pPr>
            <w:r w:rsidRPr="001B202B">
              <w:rPr>
                <w:rFonts w:ascii="Calibri" w:eastAsiaTheme="minorHAnsi" w:hAnsi="Calibri" w:cs="Calibri"/>
                <w:b/>
                <w:szCs w:val="22"/>
                <w:lang w:eastAsia="en-US"/>
              </w:rPr>
              <w:t>Obor/specializace:</w:t>
            </w:r>
          </w:p>
        </w:tc>
        <w:tc>
          <w:tcPr>
            <w:tcW w:w="2893" w:type="dxa"/>
          </w:tcPr>
          <w:p w14:paraId="2BF10101" w14:textId="77777777" w:rsidR="003403D0" w:rsidRPr="006F712D" w:rsidRDefault="003403D0" w:rsidP="00C55E05">
            <w:pPr>
              <w:tabs>
                <w:tab w:val="center" w:pos="4536"/>
                <w:tab w:val="right" w:pos="9072"/>
              </w:tabs>
              <w:spacing w:before="120" w:after="120"/>
              <w:jc w:val="left"/>
              <w:rPr>
                <w:rFonts w:ascii="Calibri" w:eastAsiaTheme="minorHAnsi" w:hAnsi="Calibri" w:cs="Calibri"/>
                <w:szCs w:val="22"/>
                <w:lang w:eastAsia="en-US"/>
              </w:rPr>
            </w:pPr>
          </w:p>
        </w:tc>
      </w:tr>
      <w:tr w:rsidR="001B202B" w:rsidRPr="006F712D" w14:paraId="331D517E" w14:textId="77777777" w:rsidTr="0024494C">
        <w:tc>
          <w:tcPr>
            <w:tcW w:w="2122" w:type="dxa"/>
          </w:tcPr>
          <w:p w14:paraId="09E13B47" w14:textId="1ACA9696" w:rsidR="00C55E05" w:rsidRPr="006F712D" w:rsidRDefault="00C55E05" w:rsidP="00C55E05">
            <w:pPr>
              <w:tabs>
                <w:tab w:val="center" w:pos="4536"/>
                <w:tab w:val="right" w:pos="9072"/>
              </w:tabs>
              <w:spacing w:before="120" w:after="120"/>
              <w:jc w:val="left"/>
              <w:rPr>
                <w:rFonts w:ascii="Calibri" w:eastAsiaTheme="minorHAnsi" w:hAnsi="Calibri" w:cs="Calibri"/>
                <w:b/>
                <w:szCs w:val="22"/>
                <w:lang w:eastAsia="en-US"/>
              </w:rPr>
            </w:pPr>
            <w:r w:rsidRPr="006F712D">
              <w:rPr>
                <w:rFonts w:ascii="Calibri" w:eastAsiaTheme="minorHAnsi" w:hAnsi="Calibri" w:cs="Calibri"/>
                <w:b/>
                <w:szCs w:val="22"/>
                <w:lang w:eastAsia="en-US"/>
              </w:rPr>
              <w:t>E-mail</w:t>
            </w:r>
            <w:r w:rsidR="003403D0" w:rsidRPr="006F712D">
              <w:rPr>
                <w:rFonts w:ascii="Calibri" w:eastAsiaTheme="minorHAnsi" w:hAnsi="Calibri" w:cs="Calibri"/>
                <w:b/>
                <w:szCs w:val="22"/>
                <w:lang w:eastAsia="en-US"/>
              </w:rPr>
              <w:t>:</w:t>
            </w:r>
          </w:p>
        </w:tc>
        <w:tc>
          <w:tcPr>
            <w:tcW w:w="2357" w:type="dxa"/>
          </w:tcPr>
          <w:p w14:paraId="20ABB9E8" w14:textId="77777777" w:rsidR="00C55E05" w:rsidRPr="006F712D" w:rsidRDefault="00C55E05" w:rsidP="00C55E05">
            <w:pPr>
              <w:tabs>
                <w:tab w:val="center" w:pos="4536"/>
                <w:tab w:val="right" w:pos="9072"/>
              </w:tabs>
              <w:spacing w:before="120" w:after="120"/>
              <w:jc w:val="left"/>
              <w:rPr>
                <w:rFonts w:ascii="Calibri" w:eastAsiaTheme="minorHAnsi" w:hAnsi="Calibri" w:cs="Calibri"/>
                <w:szCs w:val="22"/>
                <w:lang w:eastAsia="en-US"/>
              </w:rPr>
            </w:pPr>
          </w:p>
        </w:tc>
        <w:tc>
          <w:tcPr>
            <w:tcW w:w="1895" w:type="dxa"/>
          </w:tcPr>
          <w:p w14:paraId="7707CC13" w14:textId="480E79CF" w:rsidR="00C55E05" w:rsidRPr="001B202B" w:rsidRDefault="001B202B" w:rsidP="001B202B">
            <w:pPr>
              <w:tabs>
                <w:tab w:val="center" w:pos="4536"/>
                <w:tab w:val="right" w:pos="9072"/>
              </w:tabs>
              <w:spacing w:before="120" w:after="120"/>
              <w:jc w:val="left"/>
              <w:rPr>
                <w:rFonts w:ascii="Calibri" w:eastAsiaTheme="minorHAnsi" w:hAnsi="Calibri" w:cs="Calibri"/>
                <w:b/>
                <w:szCs w:val="22"/>
                <w:lang w:eastAsia="en-US"/>
              </w:rPr>
            </w:pPr>
            <w:r w:rsidRPr="001B202B">
              <w:rPr>
                <w:rFonts w:ascii="Calibri" w:eastAsiaTheme="minorHAnsi" w:hAnsi="Calibri" w:cs="Calibri"/>
                <w:b/>
                <w:szCs w:val="22"/>
                <w:lang w:eastAsia="en-US"/>
              </w:rPr>
              <w:t>Typ</w:t>
            </w:r>
            <w:r w:rsidR="003403D0" w:rsidRPr="001B202B">
              <w:rPr>
                <w:rFonts w:ascii="Calibri" w:eastAsiaTheme="minorHAnsi" w:hAnsi="Calibri" w:cs="Calibri"/>
                <w:b/>
                <w:szCs w:val="22"/>
                <w:lang w:eastAsia="en-US"/>
              </w:rPr>
              <w:t xml:space="preserve"> studia:</w:t>
            </w:r>
          </w:p>
        </w:tc>
        <w:tc>
          <w:tcPr>
            <w:tcW w:w="2893" w:type="dxa"/>
          </w:tcPr>
          <w:p w14:paraId="012CEA18" w14:textId="77777777" w:rsidR="00C55E05" w:rsidRPr="006F712D" w:rsidRDefault="00C55E05" w:rsidP="00C55E05">
            <w:pPr>
              <w:tabs>
                <w:tab w:val="center" w:pos="4536"/>
                <w:tab w:val="right" w:pos="9072"/>
              </w:tabs>
              <w:spacing w:before="120" w:after="120"/>
              <w:jc w:val="left"/>
              <w:rPr>
                <w:rFonts w:ascii="Calibri" w:eastAsiaTheme="minorHAnsi" w:hAnsi="Calibri" w:cs="Calibri"/>
                <w:szCs w:val="22"/>
                <w:lang w:eastAsia="en-US"/>
              </w:rPr>
            </w:pPr>
          </w:p>
        </w:tc>
      </w:tr>
      <w:tr w:rsidR="001B202B" w:rsidRPr="006F712D" w14:paraId="38BA385E" w14:textId="77777777" w:rsidTr="0024494C">
        <w:tc>
          <w:tcPr>
            <w:tcW w:w="2122" w:type="dxa"/>
          </w:tcPr>
          <w:p w14:paraId="06CC2027" w14:textId="68FFC332" w:rsidR="00C55E05" w:rsidRPr="006F712D" w:rsidRDefault="00C55E05" w:rsidP="00C55E05">
            <w:pPr>
              <w:tabs>
                <w:tab w:val="center" w:pos="4536"/>
                <w:tab w:val="right" w:pos="9072"/>
              </w:tabs>
              <w:spacing w:before="120" w:after="120"/>
              <w:jc w:val="left"/>
              <w:rPr>
                <w:rFonts w:ascii="Calibri" w:eastAsiaTheme="minorHAnsi" w:hAnsi="Calibri" w:cs="Calibri"/>
                <w:b/>
                <w:szCs w:val="22"/>
                <w:lang w:eastAsia="en-US"/>
              </w:rPr>
            </w:pPr>
            <w:r w:rsidRPr="006F712D">
              <w:rPr>
                <w:rFonts w:ascii="Calibri" w:eastAsiaTheme="minorHAnsi" w:hAnsi="Calibri" w:cs="Calibri"/>
                <w:b/>
                <w:szCs w:val="22"/>
                <w:lang w:eastAsia="en-US"/>
              </w:rPr>
              <w:t>Telefon</w:t>
            </w:r>
            <w:r w:rsidR="003403D0" w:rsidRPr="006F712D">
              <w:rPr>
                <w:rFonts w:ascii="Calibri" w:eastAsiaTheme="minorHAnsi" w:hAnsi="Calibri" w:cs="Calibri"/>
                <w:b/>
                <w:szCs w:val="22"/>
                <w:lang w:eastAsia="en-US"/>
              </w:rPr>
              <w:t>:</w:t>
            </w:r>
          </w:p>
        </w:tc>
        <w:tc>
          <w:tcPr>
            <w:tcW w:w="2357" w:type="dxa"/>
          </w:tcPr>
          <w:p w14:paraId="5FFA1AD2" w14:textId="77777777" w:rsidR="00C55E05" w:rsidRPr="006F712D" w:rsidRDefault="00C55E05" w:rsidP="00C55E05">
            <w:pPr>
              <w:tabs>
                <w:tab w:val="center" w:pos="4536"/>
                <w:tab w:val="right" w:pos="9072"/>
              </w:tabs>
              <w:spacing w:before="120" w:after="120"/>
              <w:jc w:val="left"/>
              <w:rPr>
                <w:rFonts w:ascii="Calibri" w:eastAsiaTheme="minorHAnsi" w:hAnsi="Calibri" w:cs="Calibri"/>
                <w:szCs w:val="22"/>
                <w:lang w:eastAsia="en-US"/>
              </w:rPr>
            </w:pPr>
          </w:p>
        </w:tc>
        <w:tc>
          <w:tcPr>
            <w:tcW w:w="1895" w:type="dxa"/>
          </w:tcPr>
          <w:p w14:paraId="18E3D7A6" w14:textId="53EC6E5D" w:rsidR="00C55E05" w:rsidRPr="001B202B" w:rsidRDefault="001B202B" w:rsidP="001B202B">
            <w:pPr>
              <w:tabs>
                <w:tab w:val="center" w:pos="4536"/>
                <w:tab w:val="right" w:pos="9072"/>
              </w:tabs>
              <w:spacing w:before="120" w:after="120"/>
              <w:jc w:val="left"/>
              <w:rPr>
                <w:rFonts w:ascii="Calibri" w:eastAsiaTheme="minorHAnsi" w:hAnsi="Calibri" w:cs="Calibri"/>
                <w:b/>
                <w:szCs w:val="22"/>
                <w:lang w:eastAsia="en-US"/>
              </w:rPr>
            </w:pPr>
            <w:r w:rsidRPr="001B202B">
              <w:rPr>
                <w:rFonts w:ascii="Calibri" w:eastAsiaTheme="minorHAnsi" w:hAnsi="Calibri" w:cs="Calibri"/>
                <w:b/>
                <w:szCs w:val="22"/>
                <w:lang w:eastAsia="en-US"/>
              </w:rPr>
              <w:t>Forma studia:</w:t>
            </w:r>
          </w:p>
        </w:tc>
        <w:tc>
          <w:tcPr>
            <w:tcW w:w="2893" w:type="dxa"/>
          </w:tcPr>
          <w:p w14:paraId="77D4C5EE" w14:textId="77777777" w:rsidR="00C55E05" w:rsidRPr="006F712D" w:rsidRDefault="00C55E05" w:rsidP="00C55E05">
            <w:pPr>
              <w:tabs>
                <w:tab w:val="center" w:pos="4536"/>
                <w:tab w:val="right" w:pos="9072"/>
              </w:tabs>
              <w:spacing w:before="120" w:after="120"/>
              <w:jc w:val="left"/>
              <w:rPr>
                <w:rFonts w:ascii="Calibri" w:eastAsiaTheme="minorHAnsi" w:hAnsi="Calibri" w:cs="Calibri"/>
                <w:szCs w:val="22"/>
                <w:lang w:eastAsia="en-US"/>
              </w:rPr>
            </w:pPr>
          </w:p>
        </w:tc>
      </w:tr>
      <w:tr w:rsidR="001B202B" w:rsidRPr="006F712D" w14:paraId="722F60DF" w14:textId="77777777" w:rsidTr="0024494C">
        <w:tc>
          <w:tcPr>
            <w:tcW w:w="2122" w:type="dxa"/>
          </w:tcPr>
          <w:p w14:paraId="5B114032" w14:textId="77777777" w:rsidR="00C55E05" w:rsidRPr="006F712D" w:rsidRDefault="00C55E05" w:rsidP="00C55E05">
            <w:pPr>
              <w:tabs>
                <w:tab w:val="center" w:pos="4536"/>
                <w:tab w:val="right" w:pos="9072"/>
              </w:tabs>
              <w:spacing w:before="120" w:after="120"/>
              <w:jc w:val="left"/>
              <w:rPr>
                <w:rFonts w:ascii="Calibri" w:eastAsiaTheme="minorHAnsi" w:hAnsi="Calibri" w:cs="Calibri"/>
                <w:b/>
                <w:szCs w:val="22"/>
                <w:lang w:eastAsia="en-US"/>
              </w:rPr>
            </w:pPr>
          </w:p>
        </w:tc>
        <w:tc>
          <w:tcPr>
            <w:tcW w:w="2357" w:type="dxa"/>
          </w:tcPr>
          <w:p w14:paraId="3FD89408" w14:textId="77777777" w:rsidR="00C55E05" w:rsidRPr="006F712D" w:rsidRDefault="00C55E05" w:rsidP="00C55E05">
            <w:pPr>
              <w:tabs>
                <w:tab w:val="center" w:pos="4536"/>
                <w:tab w:val="right" w:pos="9072"/>
              </w:tabs>
              <w:spacing w:before="120" w:after="120"/>
              <w:jc w:val="left"/>
              <w:rPr>
                <w:rFonts w:ascii="Calibri" w:eastAsiaTheme="minorHAnsi" w:hAnsi="Calibri" w:cs="Calibri"/>
                <w:szCs w:val="22"/>
                <w:lang w:eastAsia="en-US"/>
              </w:rPr>
            </w:pPr>
          </w:p>
        </w:tc>
        <w:tc>
          <w:tcPr>
            <w:tcW w:w="1895" w:type="dxa"/>
          </w:tcPr>
          <w:p w14:paraId="72B3D6E3" w14:textId="02A36169" w:rsidR="00C55E05" w:rsidRPr="001B202B" w:rsidRDefault="001B202B" w:rsidP="001B202B">
            <w:pPr>
              <w:tabs>
                <w:tab w:val="center" w:pos="4536"/>
                <w:tab w:val="right" w:pos="9072"/>
              </w:tabs>
              <w:spacing w:before="120" w:after="120"/>
              <w:jc w:val="left"/>
              <w:rPr>
                <w:rFonts w:ascii="Calibri" w:eastAsiaTheme="minorHAnsi" w:hAnsi="Calibri" w:cs="Calibri"/>
                <w:b/>
                <w:szCs w:val="22"/>
                <w:lang w:eastAsia="en-US"/>
              </w:rPr>
            </w:pPr>
            <w:r w:rsidRPr="001B202B">
              <w:rPr>
                <w:rFonts w:ascii="Calibri" w:eastAsiaTheme="minorHAnsi" w:hAnsi="Calibri" w:cs="Calibri"/>
                <w:b/>
                <w:szCs w:val="22"/>
                <w:lang w:eastAsia="en-US"/>
              </w:rPr>
              <w:t>Ročník:</w:t>
            </w:r>
          </w:p>
        </w:tc>
        <w:tc>
          <w:tcPr>
            <w:tcW w:w="2893" w:type="dxa"/>
          </w:tcPr>
          <w:p w14:paraId="7847B673" w14:textId="77777777" w:rsidR="00C55E05" w:rsidRPr="006F712D" w:rsidRDefault="00C55E05" w:rsidP="00C55E05">
            <w:pPr>
              <w:tabs>
                <w:tab w:val="center" w:pos="4536"/>
                <w:tab w:val="right" w:pos="9072"/>
              </w:tabs>
              <w:spacing w:before="120" w:after="120"/>
              <w:jc w:val="left"/>
              <w:rPr>
                <w:rFonts w:ascii="Calibri" w:eastAsiaTheme="minorHAnsi" w:hAnsi="Calibri" w:cs="Calibri"/>
                <w:szCs w:val="22"/>
                <w:lang w:eastAsia="en-US"/>
              </w:rPr>
            </w:pPr>
          </w:p>
        </w:tc>
      </w:tr>
    </w:tbl>
    <w:p w14:paraId="20CAC977" w14:textId="77777777" w:rsidR="00C87212" w:rsidRPr="006F712D" w:rsidRDefault="00C87212" w:rsidP="00687ACA">
      <w:pPr>
        <w:tabs>
          <w:tab w:val="center" w:pos="4536"/>
          <w:tab w:val="right" w:pos="9072"/>
        </w:tabs>
        <w:rPr>
          <w:rFonts w:ascii="Calibri" w:eastAsiaTheme="minorHAnsi" w:hAnsi="Calibri" w:cs="Calibri"/>
          <w:szCs w:val="22"/>
          <w:lang w:eastAsia="en-US"/>
        </w:rPr>
      </w:pPr>
    </w:p>
    <w:p w14:paraId="742D939E" w14:textId="749ADC95" w:rsidR="00EE4BC0" w:rsidRPr="006F712D" w:rsidRDefault="00C87212" w:rsidP="00EE4BC0">
      <w:pPr>
        <w:tabs>
          <w:tab w:val="center" w:pos="4536"/>
          <w:tab w:val="right" w:pos="9072"/>
        </w:tabs>
        <w:spacing w:line="360" w:lineRule="auto"/>
        <w:rPr>
          <w:rFonts w:eastAsiaTheme="minorHAnsi" w:cstheme="minorHAnsi"/>
          <w:sz w:val="20"/>
          <w:lang w:eastAsia="en-US"/>
        </w:rPr>
      </w:pPr>
      <w:r w:rsidRPr="006F712D">
        <w:rPr>
          <w:rFonts w:eastAsiaTheme="minorHAnsi" w:cstheme="minorHAnsi"/>
          <w:sz w:val="20"/>
          <w:lang w:eastAsia="en-US"/>
        </w:rPr>
        <w:t xml:space="preserve">Na základě části IV. Studentské mobility – studijní pobyty, 3. Finanční podpora a bodu 5 Směrnice k realizaci evropského vzdělávacího programu Erasmus+: </w:t>
      </w:r>
      <w:r w:rsidR="005904D3">
        <w:rPr>
          <w:rFonts w:eastAsiaTheme="minorHAnsi" w:cstheme="minorHAnsi"/>
          <w:sz w:val="20"/>
          <w:lang w:eastAsia="en-US"/>
        </w:rPr>
        <w:t xml:space="preserve">Erasmus+ </w:t>
      </w:r>
      <w:r w:rsidRPr="006F712D">
        <w:rPr>
          <w:rFonts w:eastAsiaTheme="minorHAnsi" w:cstheme="minorHAnsi"/>
          <w:sz w:val="20"/>
          <w:lang w:eastAsia="en-US"/>
        </w:rPr>
        <w:t>20</w:t>
      </w:r>
      <w:r w:rsidR="00A0365A">
        <w:rPr>
          <w:rFonts w:eastAsiaTheme="minorHAnsi" w:cstheme="minorHAnsi"/>
          <w:sz w:val="20"/>
          <w:lang w:eastAsia="en-US"/>
        </w:rPr>
        <w:t>21</w:t>
      </w:r>
      <w:r w:rsidR="00D97FD3">
        <w:rPr>
          <w:rFonts w:eastAsiaTheme="minorHAnsi" w:cstheme="minorHAnsi"/>
          <w:sz w:val="20"/>
          <w:lang w:eastAsia="en-US"/>
        </w:rPr>
        <w:t>–</w:t>
      </w:r>
      <w:r w:rsidRPr="006F712D">
        <w:rPr>
          <w:rFonts w:eastAsiaTheme="minorHAnsi" w:cstheme="minorHAnsi"/>
          <w:sz w:val="20"/>
          <w:lang w:eastAsia="en-US"/>
        </w:rPr>
        <w:t>202</w:t>
      </w:r>
      <w:r w:rsidR="00A0365A">
        <w:rPr>
          <w:rFonts w:eastAsiaTheme="minorHAnsi" w:cstheme="minorHAnsi"/>
          <w:sz w:val="20"/>
          <w:lang w:eastAsia="en-US"/>
        </w:rPr>
        <w:t>7</w:t>
      </w:r>
      <w:r w:rsidRPr="006F712D">
        <w:rPr>
          <w:rFonts w:eastAsiaTheme="minorHAnsi" w:cstheme="minorHAnsi"/>
          <w:sz w:val="20"/>
          <w:lang w:eastAsia="en-US"/>
        </w:rPr>
        <w:t xml:space="preserve"> </w:t>
      </w:r>
      <w:r w:rsidRPr="006F712D">
        <w:rPr>
          <w:rFonts w:eastAsiaTheme="minorHAnsi" w:cstheme="minorHAnsi"/>
          <w:b/>
          <w:sz w:val="20"/>
          <w:lang w:eastAsia="en-US"/>
        </w:rPr>
        <w:t>ž</w:t>
      </w:r>
      <w:r w:rsidR="00687ACA" w:rsidRPr="006F712D">
        <w:rPr>
          <w:rFonts w:eastAsiaTheme="minorHAnsi" w:cstheme="minorHAnsi"/>
          <w:b/>
          <w:sz w:val="20"/>
          <w:lang w:eastAsia="en-US"/>
        </w:rPr>
        <w:t xml:space="preserve">ádám o </w:t>
      </w:r>
      <w:r w:rsidRPr="006F712D">
        <w:rPr>
          <w:rFonts w:eastAsiaTheme="minorHAnsi" w:cstheme="minorHAnsi"/>
          <w:b/>
          <w:sz w:val="20"/>
          <w:lang w:eastAsia="en-US"/>
        </w:rPr>
        <w:t xml:space="preserve">Erasmus+ </w:t>
      </w:r>
      <w:r w:rsidR="00687ACA" w:rsidRPr="006F712D">
        <w:rPr>
          <w:rFonts w:eastAsiaTheme="minorHAnsi" w:cstheme="minorHAnsi"/>
          <w:b/>
          <w:sz w:val="20"/>
          <w:lang w:eastAsia="en-US"/>
        </w:rPr>
        <w:t>benefit</w:t>
      </w:r>
      <w:r w:rsidRPr="006F712D">
        <w:rPr>
          <w:rFonts w:eastAsiaTheme="minorHAnsi" w:cstheme="minorHAnsi"/>
          <w:sz w:val="20"/>
          <w:lang w:eastAsia="en-US"/>
        </w:rPr>
        <w:t>.</w:t>
      </w:r>
      <w:r w:rsidR="00EE4BC0" w:rsidRPr="006F712D">
        <w:rPr>
          <w:rFonts w:eastAsiaTheme="minorHAnsi" w:cstheme="minorHAnsi"/>
          <w:sz w:val="20"/>
          <w:lang w:eastAsia="en-US"/>
        </w:rPr>
        <w:t xml:space="preserve"> </w:t>
      </w:r>
      <w:r w:rsidR="00687ACA" w:rsidRPr="006F712D">
        <w:rPr>
          <w:rFonts w:eastAsiaTheme="minorHAnsi" w:cstheme="minorHAnsi"/>
          <w:sz w:val="20"/>
          <w:lang w:eastAsia="en-US"/>
        </w:rPr>
        <w:t xml:space="preserve">K žádosti přikládám vyplněnou a schválenou </w:t>
      </w:r>
      <w:r w:rsidR="00EE4BC0" w:rsidRPr="006F712D">
        <w:rPr>
          <w:rFonts w:eastAsiaTheme="minorHAnsi" w:cstheme="minorHAnsi"/>
          <w:sz w:val="20"/>
          <w:lang w:eastAsia="en-US"/>
        </w:rPr>
        <w:t>dohodu o nahrazení a plnění předmětů studijního plánu MVŠO.</w:t>
      </w:r>
    </w:p>
    <w:p w14:paraId="1061F529" w14:textId="05567EE0" w:rsidR="00EE4BC0" w:rsidRPr="006F712D" w:rsidRDefault="00EE4BC0" w:rsidP="00EE4BC0">
      <w:pPr>
        <w:rPr>
          <w:rFonts w:eastAsiaTheme="majorEastAsia" w:cstheme="minorHAnsi"/>
          <w:sz w:val="20"/>
          <w:highlight w:val="yellow"/>
        </w:rPr>
      </w:pPr>
    </w:p>
    <w:tbl>
      <w:tblPr>
        <w:tblStyle w:val="Mkatabulky"/>
        <w:tblW w:w="4878" w:type="pct"/>
        <w:tblInd w:w="226" w:type="dxa"/>
        <w:tblLayout w:type="fixed"/>
        <w:tblLook w:val="04A0" w:firstRow="1" w:lastRow="0" w:firstColumn="1" w:lastColumn="0" w:noHBand="0" w:noVBand="1"/>
      </w:tblPr>
      <w:tblGrid>
        <w:gridCol w:w="1896"/>
        <w:gridCol w:w="6949"/>
      </w:tblGrid>
      <w:tr w:rsidR="00C461DF" w:rsidRPr="006F712D" w14:paraId="68062A8F" w14:textId="77777777" w:rsidTr="00321B08">
        <w:trPr>
          <w:trHeight w:val="281"/>
        </w:trPr>
        <w:tc>
          <w:tcPr>
            <w:tcW w:w="1072" w:type="pct"/>
            <w:tcBorders>
              <w:top w:val="nil"/>
              <w:left w:val="nil"/>
              <w:bottom w:val="single" w:sz="4" w:space="0" w:color="auto"/>
              <w:right w:val="single" w:sz="4" w:space="0" w:color="auto"/>
            </w:tcBorders>
            <w:vAlign w:val="center"/>
          </w:tcPr>
          <w:p w14:paraId="1906E237" w14:textId="77777777" w:rsidR="00EE4BC0" w:rsidRPr="006F712D" w:rsidRDefault="00EE4BC0" w:rsidP="006F7F28">
            <w:pPr>
              <w:jc w:val="center"/>
              <w:rPr>
                <w:rFonts w:cstheme="minorHAnsi"/>
                <w:b/>
                <w:sz w:val="20"/>
              </w:rPr>
            </w:pPr>
          </w:p>
        </w:tc>
        <w:tc>
          <w:tcPr>
            <w:tcW w:w="3928" w:type="pct"/>
            <w:tcBorders>
              <w:left w:val="single" w:sz="4" w:space="0" w:color="auto"/>
              <w:bottom w:val="single" w:sz="4" w:space="0" w:color="auto"/>
            </w:tcBorders>
            <w:vAlign w:val="center"/>
          </w:tcPr>
          <w:p w14:paraId="634195CA" w14:textId="49B9C99C" w:rsidR="00EE4BC0" w:rsidRPr="006F712D" w:rsidRDefault="00EE4BC0" w:rsidP="006F7F28">
            <w:pPr>
              <w:tabs>
                <w:tab w:val="center" w:pos="1636"/>
              </w:tabs>
              <w:jc w:val="center"/>
              <w:rPr>
                <w:rFonts w:cstheme="minorHAnsi"/>
                <w:b/>
                <w:szCs w:val="22"/>
              </w:rPr>
            </w:pPr>
            <w:r w:rsidRPr="006F712D">
              <w:rPr>
                <w:rFonts w:cstheme="minorHAnsi"/>
                <w:b/>
                <w:szCs w:val="22"/>
              </w:rPr>
              <w:t>Erasmus+ benefit – studijní pobyty</w:t>
            </w:r>
          </w:p>
          <w:p w14:paraId="77784940" w14:textId="77777777" w:rsidR="00D42B36" w:rsidRPr="006F712D" w:rsidRDefault="00D42B36" w:rsidP="006F7F28">
            <w:pPr>
              <w:tabs>
                <w:tab w:val="center" w:pos="1636"/>
              </w:tabs>
              <w:jc w:val="center"/>
            </w:pPr>
          </w:p>
          <w:p w14:paraId="382113ED" w14:textId="0D88CF61" w:rsidR="00D42B36" w:rsidRPr="006F712D" w:rsidRDefault="00D42B36" w:rsidP="006F7F28">
            <w:pPr>
              <w:tabs>
                <w:tab w:val="center" w:pos="1636"/>
              </w:tabs>
              <w:jc w:val="center"/>
              <w:rPr>
                <w:rFonts w:cstheme="minorHAnsi"/>
                <w:b/>
                <w:szCs w:val="22"/>
              </w:rPr>
            </w:pPr>
            <w:r w:rsidRPr="006F712D">
              <w:rPr>
                <w:rFonts w:cstheme="minorHAnsi"/>
                <w:b/>
                <w:szCs w:val="22"/>
              </w:rPr>
              <w:t>Žádám o následující benefity</w:t>
            </w:r>
            <w:r w:rsidRPr="006F712D">
              <w:rPr>
                <w:rStyle w:val="Znakapoznpodarou"/>
                <w:rFonts w:cstheme="minorHAnsi"/>
                <w:b/>
                <w:szCs w:val="22"/>
              </w:rPr>
              <w:footnoteReference w:id="20"/>
            </w:r>
            <w:r w:rsidRPr="006F712D">
              <w:rPr>
                <w:rFonts w:cstheme="minorHAnsi"/>
                <w:b/>
                <w:szCs w:val="22"/>
              </w:rPr>
              <w:t>:</w:t>
            </w:r>
          </w:p>
        </w:tc>
      </w:tr>
      <w:tr w:rsidR="00C461DF" w:rsidRPr="006F712D" w14:paraId="044E0821" w14:textId="77777777" w:rsidTr="008F30D2">
        <w:trPr>
          <w:trHeight w:val="743"/>
        </w:trPr>
        <w:tc>
          <w:tcPr>
            <w:tcW w:w="1072" w:type="pct"/>
            <w:tcBorders>
              <w:top w:val="single" w:sz="4" w:space="0" w:color="auto"/>
            </w:tcBorders>
            <w:vAlign w:val="center"/>
          </w:tcPr>
          <w:p w14:paraId="4F9BAA62" w14:textId="77777777" w:rsidR="00EE4BC0" w:rsidRPr="006F712D" w:rsidRDefault="00EE4BC0" w:rsidP="006F7F28">
            <w:pPr>
              <w:jc w:val="center"/>
              <w:rPr>
                <w:rFonts w:cstheme="minorHAnsi"/>
                <w:b/>
                <w:szCs w:val="22"/>
              </w:rPr>
            </w:pPr>
            <w:r w:rsidRPr="006F712D">
              <w:rPr>
                <w:rFonts w:cstheme="minorHAnsi"/>
                <w:b/>
                <w:szCs w:val="22"/>
              </w:rPr>
              <w:t>Zimní</w:t>
            </w:r>
            <w:r w:rsidRPr="006F712D">
              <w:rPr>
                <w:rFonts w:cstheme="minorHAnsi"/>
                <w:b/>
                <w:szCs w:val="22"/>
              </w:rPr>
              <w:br/>
              <w:t>semestr</w:t>
            </w:r>
          </w:p>
        </w:tc>
        <w:tc>
          <w:tcPr>
            <w:tcW w:w="3928" w:type="pct"/>
            <w:tcBorders>
              <w:bottom w:val="single" w:sz="4" w:space="0" w:color="auto"/>
            </w:tcBorders>
          </w:tcPr>
          <w:p w14:paraId="5FEEC0E1" w14:textId="0C8AED5E" w:rsidR="00EE4BC0" w:rsidRDefault="00846228" w:rsidP="006F7F28">
            <w:pPr>
              <w:jc w:val="left"/>
              <w:rPr>
                <w:rFonts w:cstheme="minorHAnsi"/>
                <w:sz w:val="20"/>
              </w:rPr>
            </w:pPr>
            <w:sdt>
              <w:sdtPr>
                <w:rPr>
                  <w:rFonts w:cstheme="minorHAnsi"/>
                  <w:iCs/>
                  <w:sz w:val="28"/>
                  <w:szCs w:val="28"/>
                  <w:lang w:eastAsia="en-GB"/>
                </w:rPr>
                <w:id w:val="-859510968"/>
                <w14:checkbox>
                  <w14:checked w14:val="0"/>
                  <w14:checkedState w14:val="2612" w14:font="MS Gothic"/>
                  <w14:uncheckedState w14:val="2610" w14:font="MS Gothic"/>
                </w14:checkbox>
              </w:sdtPr>
              <w:sdtEndPr/>
              <w:sdtContent>
                <w:r w:rsidR="00C461DF" w:rsidRPr="002460B8">
                  <w:rPr>
                    <w:rFonts w:ascii="MS Gothic" w:eastAsia="MS Gothic" w:hAnsi="MS Gothic" w:cstheme="minorHAnsi" w:hint="eastAsia"/>
                    <w:iCs/>
                    <w:sz w:val="28"/>
                    <w:szCs w:val="28"/>
                    <w:lang w:eastAsia="en-GB"/>
                  </w:rPr>
                  <w:t>☐</w:t>
                </w:r>
              </w:sdtContent>
            </w:sdt>
            <w:r w:rsidR="00C461DF" w:rsidRPr="002460B8">
              <w:rPr>
                <w:rFonts w:cstheme="minorHAnsi"/>
                <w:bCs/>
                <w:sz w:val="16"/>
                <w:szCs w:val="16"/>
                <w:lang w:eastAsia="en-GB"/>
              </w:rPr>
              <w:t xml:space="preserve"> </w:t>
            </w:r>
            <w:r w:rsidR="00EE4BC0" w:rsidRPr="006F712D">
              <w:rPr>
                <w:rFonts w:cstheme="minorHAnsi"/>
                <w:sz w:val="20"/>
              </w:rPr>
              <w:t xml:space="preserve">Prominutí </w:t>
            </w:r>
            <w:r w:rsidR="004F5566">
              <w:rPr>
                <w:rFonts w:cstheme="minorHAnsi"/>
                <w:sz w:val="20"/>
              </w:rPr>
              <w:t>poplatků za individuální zkouškové termíny mimo zkouškové období za nesplněné předměty zimního semestru.</w:t>
            </w:r>
          </w:p>
          <w:p w14:paraId="0C0704C1" w14:textId="1D49E3B0" w:rsidR="008F30D2" w:rsidRPr="008F30D2" w:rsidRDefault="008F30D2" w:rsidP="008F30D2">
            <w:pPr>
              <w:rPr>
                <w:rFonts w:cstheme="minorHAnsi"/>
                <w:sz w:val="20"/>
              </w:rPr>
            </w:pPr>
          </w:p>
        </w:tc>
      </w:tr>
      <w:tr w:rsidR="00C461DF" w:rsidRPr="006F712D" w14:paraId="6A87E86D" w14:textId="77777777" w:rsidTr="00321B08">
        <w:trPr>
          <w:trHeight w:val="448"/>
        </w:trPr>
        <w:tc>
          <w:tcPr>
            <w:tcW w:w="1072" w:type="pct"/>
            <w:vAlign w:val="center"/>
          </w:tcPr>
          <w:p w14:paraId="409A8D51" w14:textId="77777777" w:rsidR="00EE4BC0" w:rsidRPr="006F712D" w:rsidRDefault="00EE4BC0" w:rsidP="006F7F28">
            <w:pPr>
              <w:jc w:val="center"/>
              <w:rPr>
                <w:rFonts w:cstheme="minorHAnsi"/>
                <w:b/>
                <w:szCs w:val="22"/>
              </w:rPr>
            </w:pPr>
            <w:r w:rsidRPr="006F712D">
              <w:rPr>
                <w:rFonts w:cstheme="minorHAnsi"/>
                <w:b/>
                <w:szCs w:val="22"/>
              </w:rPr>
              <w:t>Letní</w:t>
            </w:r>
            <w:r w:rsidRPr="006F712D">
              <w:rPr>
                <w:rFonts w:cstheme="minorHAnsi"/>
                <w:b/>
                <w:szCs w:val="22"/>
              </w:rPr>
              <w:br/>
              <w:t>semestr</w:t>
            </w:r>
          </w:p>
        </w:tc>
        <w:tc>
          <w:tcPr>
            <w:tcW w:w="3928" w:type="pct"/>
            <w:tcBorders>
              <w:top w:val="single" w:sz="4" w:space="0" w:color="auto"/>
            </w:tcBorders>
          </w:tcPr>
          <w:p w14:paraId="3EE2F1AE" w14:textId="7E66EC2C" w:rsidR="00EE4BC0" w:rsidRPr="006F712D" w:rsidRDefault="00846228" w:rsidP="00D42B36">
            <w:pPr>
              <w:jc w:val="left"/>
              <w:rPr>
                <w:rFonts w:cstheme="minorHAnsi"/>
                <w:sz w:val="20"/>
              </w:rPr>
            </w:pPr>
            <w:sdt>
              <w:sdtPr>
                <w:rPr>
                  <w:rFonts w:cstheme="minorHAnsi"/>
                  <w:iCs/>
                  <w:sz w:val="28"/>
                  <w:szCs w:val="28"/>
                  <w:lang w:val="en-GB" w:eastAsia="en-GB"/>
                </w:rPr>
                <w:id w:val="-629173442"/>
                <w14:checkbox>
                  <w14:checked w14:val="0"/>
                  <w14:checkedState w14:val="2612" w14:font="MS Gothic"/>
                  <w14:uncheckedState w14:val="2610" w14:font="MS Gothic"/>
                </w14:checkbox>
              </w:sdtPr>
              <w:sdtEndPr/>
              <w:sdtContent>
                <w:r w:rsidR="00C461DF" w:rsidRPr="006F712D">
                  <w:rPr>
                    <w:rFonts w:ascii="MS Gothic" w:eastAsia="MS Gothic" w:hAnsi="MS Gothic" w:cstheme="minorHAnsi" w:hint="eastAsia"/>
                    <w:iCs/>
                    <w:sz w:val="28"/>
                    <w:szCs w:val="28"/>
                    <w:lang w:val="en-GB" w:eastAsia="en-GB"/>
                  </w:rPr>
                  <w:t>☐</w:t>
                </w:r>
              </w:sdtContent>
            </w:sdt>
            <w:r w:rsidR="00C461DF" w:rsidRPr="006F712D">
              <w:rPr>
                <w:rFonts w:cstheme="minorHAnsi"/>
                <w:iCs/>
                <w:sz w:val="28"/>
                <w:szCs w:val="28"/>
                <w:lang w:val="en-GB" w:eastAsia="en-GB"/>
              </w:rPr>
              <w:t xml:space="preserve"> </w:t>
            </w:r>
            <w:r w:rsidR="00EE4BC0" w:rsidRPr="006F712D">
              <w:rPr>
                <w:rFonts w:cstheme="minorHAnsi"/>
                <w:sz w:val="20"/>
              </w:rPr>
              <w:t>Prodloužení doby pro splnění studijních povinností do 31.08.</w:t>
            </w:r>
          </w:p>
          <w:p w14:paraId="128AFF1E" w14:textId="075555D8" w:rsidR="00EE4BC0" w:rsidRPr="006F712D" w:rsidRDefault="00846228" w:rsidP="00D42B36">
            <w:pPr>
              <w:jc w:val="left"/>
              <w:rPr>
                <w:rFonts w:cstheme="minorHAnsi"/>
                <w:sz w:val="20"/>
              </w:rPr>
            </w:pPr>
            <w:sdt>
              <w:sdtPr>
                <w:rPr>
                  <w:rFonts w:cstheme="minorHAnsi"/>
                  <w:iCs/>
                  <w:sz w:val="28"/>
                  <w:szCs w:val="28"/>
                  <w:lang w:eastAsia="en-GB"/>
                </w:rPr>
                <w:id w:val="-1005742159"/>
                <w14:checkbox>
                  <w14:checked w14:val="0"/>
                  <w14:checkedState w14:val="2612" w14:font="MS Gothic"/>
                  <w14:uncheckedState w14:val="2610" w14:font="MS Gothic"/>
                </w14:checkbox>
              </w:sdtPr>
              <w:sdtEndPr/>
              <w:sdtContent>
                <w:r w:rsidR="00C461DF" w:rsidRPr="002460B8">
                  <w:rPr>
                    <w:rFonts w:ascii="MS Gothic" w:eastAsia="MS Gothic" w:hAnsi="MS Gothic" w:cstheme="minorHAnsi" w:hint="eastAsia"/>
                    <w:iCs/>
                    <w:sz w:val="28"/>
                    <w:szCs w:val="28"/>
                    <w:lang w:eastAsia="en-GB"/>
                  </w:rPr>
                  <w:t>☐</w:t>
                </w:r>
              </w:sdtContent>
            </w:sdt>
            <w:r w:rsidR="00C461DF" w:rsidRPr="002460B8">
              <w:rPr>
                <w:rFonts w:cstheme="minorHAnsi"/>
                <w:bCs/>
                <w:sz w:val="16"/>
                <w:szCs w:val="16"/>
                <w:lang w:eastAsia="en-GB"/>
              </w:rPr>
              <w:t xml:space="preserve"> </w:t>
            </w:r>
            <w:r w:rsidR="00EE4BC0" w:rsidRPr="006F712D">
              <w:rPr>
                <w:rFonts w:cstheme="minorHAnsi"/>
                <w:sz w:val="20"/>
              </w:rPr>
              <w:t xml:space="preserve">Prominutí </w:t>
            </w:r>
            <w:r w:rsidR="004F5566">
              <w:rPr>
                <w:rFonts w:cstheme="minorHAnsi"/>
                <w:sz w:val="20"/>
              </w:rPr>
              <w:t>poplatků za individuální zkouškové termíny mimo zkouškové období za nesplněné předměty letního semestru</w:t>
            </w:r>
            <w:r w:rsidR="00EE4BC0" w:rsidRPr="006F712D">
              <w:rPr>
                <w:rFonts w:cstheme="minorHAnsi"/>
                <w:sz w:val="20"/>
              </w:rPr>
              <w:t>.</w:t>
            </w:r>
          </w:p>
          <w:p w14:paraId="7969CA6E" w14:textId="77777777" w:rsidR="00EE4BC0" w:rsidRPr="006F712D" w:rsidRDefault="00EE4BC0" w:rsidP="00C3150D">
            <w:pPr>
              <w:pStyle w:val="Odstavecseseznamem"/>
              <w:numPr>
                <w:ilvl w:val="0"/>
                <w:numId w:val="0"/>
              </w:numPr>
              <w:ind w:left="720"/>
            </w:pPr>
          </w:p>
        </w:tc>
      </w:tr>
      <w:tr w:rsidR="00EE4BC0" w:rsidRPr="006F712D" w14:paraId="401F4FEA" w14:textId="77777777" w:rsidTr="006F7F28">
        <w:trPr>
          <w:trHeight w:val="1787"/>
        </w:trPr>
        <w:tc>
          <w:tcPr>
            <w:tcW w:w="1072" w:type="pct"/>
            <w:vAlign w:val="center"/>
          </w:tcPr>
          <w:p w14:paraId="7AEC9135" w14:textId="77777777" w:rsidR="00EE4BC0" w:rsidRPr="006F712D" w:rsidRDefault="00EE4BC0" w:rsidP="006F7F28">
            <w:pPr>
              <w:jc w:val="center"/>
              <w:rPr>
                <w:rFonts w:cstheme="minorHAnsi"/>
                <w:b/>
                <w:szCs w:val="22"/>
              </w:rPr>
            </w:pPr>
            <w:r w:rsidRPr="006F712D">
              <w:rPr>
                <w:rFonts w:cstheme="minorHAnsi"/>
                <w:b/>
                <w:szCs w:val="22"/>
              </w:rPr>
              <w:t>Celý rok</w:t>
            </w:r>
          </w:p>
        </w:tc>
        <w:tc>
          <w:tcPr>
            <w:tcW w:w="3928" w:type="pct"/>
          </w:tcPr>
          <w:p w14:paraId="608BA8DF" w14:textId="6E17F707" w:rsidR="00EE4BC0" w:rsidRPr="006F712D" w:rsidRDefault="00846228" w:rsidP="00D42B36">
            <w:pPr>
              <w:jc w:val="left"/>
              <w:rPr>
                <w:rFonts w:cstheme="minorHAnsi"/>
                <w:sz w:val="20"/>
              </w:rPr>
            </w:pPr>
            <w:sdt>
              <w:sdtPr>
                <w:rPr>
                  <w:rFonts w:cstheme="minorHAnsi"/>
                  <w:iCs/>
                  <w:sz w:val="28"/>
                  <w:szCs w:val="28"/>
                  <w:lang w:val="en-GB" w:eastAsia="en-GB"/>
                </w:rPr>
                <w:id w:val="-2136316841"/>
                <w14:checkbox>
                  <w14:checked w14:val="0"/>
                  <w14:checkedState w14:val="2612" w14:font="MS Gothic"/>
                  <w14:uncheckedState w14:val="2610" w14:font="MS Gothic"/>
                </w14:checkbox>
              </w:sdtPr>
              <w:sdtEndPr/>
              <w:sdtContent>
                <w:r w:rsidR="00C461DF" w:rsidRPr="006F712D">
                  <w:rPr>
                    <w:rFonts w:ascii="MS Gothic" w:eastAsia="MS Gothic" w:hAnsi="MS Gothic" w:cstheme="minorHAnsi" w:hint="eastAsia"/>
                    <w:iCs/>
                    <w:sz w:val="28"/>
                    <w:szCs w:val="28"/>
                    <w:lang w:val="en-GB" w:eastAsia="en-GB"/>
                  </w:rPr>
                  <w:t>☐</w:t>
                </w:r>
              </w:sdtContent>
            </w:sdt>
            <w:r w:rsidR="00C461DF" w:rsidRPr="006F712D">
              <w:rPr>
                <w:rFonts w:cstheme="minorHAnsi"/>
                <w:bCs/>
                <w:sz w:val="16"/>
                <w:szCs w:val="16"/>
                <w:lang w:val="en-GB" w:eastAsia="en-GB"/>
              </w:rPr>
              <w:t xml:space="preserve"> </w:t>
            </w:r>
            <w:r w:rsidR="00EE4BC0" w:rsidRPr="006F712D">
              <w:rPr>
                <w:rFonts w:cstheme="minorHAnsi"/>
                <w:sz w:val="20"/>
              </w:rPr>
              <w:t>Prodloužení doby pro splnění studijních povinností do 31.08.</w:t>
            </w:r>
          </w:p>
          <w:p w14:paraId="19FC9649" w14:textId="7FC2F730" w:rsidR="00EE4BC0" w:rsidRPr="006F712D" w:rsidRDefault="00846228" w:rsidP="00D42B36">
            <w:pPr>
              <w:jc w:val="left"/>
              <w:rPr>
                <w:rFonts w:cstheme="minorHAnsi"/>
                <w:sz w:val="20"/>
              </w:rPr>
            </w:pPr>
            <w:sdt>
              <w:sdtPr>
                <w:rPr>
                  <w:rFonts w:cstheme="minorHAnsi"/>
                  <w:iCs/>
                  <w:sz w:val="28"/>
                  <w:szCs w:val="28"/>
                  <w:lang w:eastAsia="en-GB"/>
                </w:rPr>
                <w:id w:val="942648110"/>
                <w14:checkbox>
                  <w14:checked w14:val="0"/>
                  <w14:checkedState w14:val="2612" w14:font="MS Gothic"/>
                  <w14:uncheckedState w14:val="2610" w14:font="MS Gothic"/>
                </w14:checkbox>
              </w:sdtPr>
              <w:sdtEndPr/>
              <w:sdtContent>
                <w:r w:rsidR="00C461DF" w:rsidRPr="00423094">
                  <w:rPr>
                    <w:rFonts w:ascii="MS Gothic" w:eastAsia="MS Gothic" w:hAnsi="MS Gothic" w:cstheme="minorHAnsi" w:hint="eastAsia"/>
                    <w:iCs/>
                    <w:sz w:val="28"/>
                    <w:szCs w:val="28"/>
                    <w:lang w:eastAsia="en-GB"/>
                  </w:rPr>
                  <w:t>☐</w:t>
                </w:r>
              </w:sdtContent>
            </w:sdt>
            <w:r w:rsidR="00C461DF" w:rsidRPr="00423094">
              <w:rPr>
                <w:rFonts w:cstheme="minorHAnsi"/>
                <w:bCs/>
                <w:sz w:val="16"/>
                <w:szCs w:val="16"/>
                <w:lang w:eastAsia="en-GB"/>
              </w:rPr>
              <w:t xml:space="preserve"> </w:t>
            </w:r>
            <w:r w:rsidR="004F5566">
              <w:rPr>
                <w:rFonts w:cstheme="minorHAnsi"/>
                <w:sz w:val="20"/>
              </w:rPr>
              <w:t>Prominutí poplatků za individuální zkouškové termíny mimo zkouškové období za nesplněné předměty z důvodu Erasmus+ pobytu.</w:t>
            </w:r>
            <w:r w:rsidR="00EE4BC0" w:rsidRPr="006F712D">
              <w:rPr>
                <w:rFonts w:cstheme="minorHAnsi"/>
                <w:sz w:val="20"/>
              </w:rPr>
              <w:t xml:space="preserve"> </w:t>
            </w:r>
          </w:p>
          <w:p w14:paraId="0A1E1BDB" w14:textId="64E6B72E" w:rsidR="00EE4BC0" w:rsidRPr="006F712D" w:rsidRDefault="00846228" w:rsidP="00D42B36">
            <w:pPr>
              <w:jc w:val="left"/>
              <w:rPr>
                <w:rFonts w:cstheme="minorHAnsi"/>
                <w:sz w:val="20"/>
              </w:rPr>
            </w:pPr>
            <w:sdt>
              <w:sdtPr>
                <w:rPr>
                  <w:rFonts w:cstheme="minorHAnsi"/>
                  <w:iCs/>
                  <w:sz w:val="28"/>
                  <w:szCs w:val="28"/>
                  <w:lang w:eastAsia="en-GB"/>
                </w:rPr>
                <w:id w:val="177855000"/>
                <w14:checkbox>
                  <w14:checked w14:val="0"/>
                  <w14:checkedState w14:val="2612" w14:font="MS Gothic"/>
                  <w14:uncheckedState w14:val="2610" w14:font="MS Gothic"/>
                </w14:checkbox>
              </w:sdtPr>
              <w:sdtEndPr/>
              <w:sdtContent>
                <w:r w:rsidR="00C461DF" w:rsidRPr="00423094">
                  <w:rPr>
                    <w:rFonts w:ascii="MS Gothic" w:eastAsia="MS Gothic" w:hAnsi="MS Gothic" w:cstheme="minorHAnsi" w:hint="eastAsia"/>
                    <w:iCs/>
                    <w:sz w:val="28"/>
                    <w:szCs w:val="28"/>
                    <w:lang w:eastAsia="en-GB"/>
                  </w:rPr>
                  <w:t>☐</w:t>
                </w:r>
              </w:sdtContent>
            </w:sdt>
            <w:r w:rsidR="00C461DF" w:rsidRPr="00423094">
              <w:rPr>
                <w:rFonts w:cstheme="minorHAnsi"/>
                <w:bCs/>
                <w:sz w:val="16"/>
                <w:szCs w:val="16"/>
                <w:lang w:eastAsia="en-GB"/>
              </w:rPr>
              <w:t xml:space="preserve"> </w:t>
            </w:r>
            <w:r w:rsidR="00EE4BC0" w:rsidRPr="006F712D">
              <w:rPr>
                <w:rFonts w:cstheme="minorHAnsi"/>
                <w:sz w:val="20"/>
              </w:rPr>
              <w:t>Možnost bezplatného prodloužení studia</w:t>
            </w:r>
            <w:r w:rsidR="004F5566">
              <w:rPr>
                <w:rFonts w:cstheme="minorHAnsi"/>
                <w:sz w:val="20"/>
              </w:rPr>
              <w:t xml:space="preserve"> o jeden rok</w:t>
            </w:r>
            <w:r w:rsidR="00EE4BC0" w:rsidRPr="006F712D">
              <w:rPr>
                <w:rFonts w:cstheme="minorHAnsi"/>
                <w:sz w:val="20"/>
              </w:rPr>
              <w:t xml:space="preserve"> (opakování ročníku)</w:t>
            </w:r>
            <w:r w:rsidR="008F30D2">
              <w:rPr>
                <w:rFonts w:cstheme="minorHAnsi"/>
                <w:sz w:val="20"/>
              </w:rPr>
              <w:t xml:space="preserve"> s ohledem na maximální dobu studia</w:t>
            </w:r>
            <w:r w:rsidR="008F30D2" w:rsidRPr="00E71950">
              <w:rPr>
                <w:rFonts w:cstheme="minorHAnsi"/>
                <w:sz w:val="20"/>
              </w:rPr>
              <w:t>.</w:t>
            </w:r>
          </w:p>
        </w:tc>
      </w:tr>
    </w:tbl>
    <w:p w14:paraId="20329E3A" w14:textId="77777777" w:rsidR="00D42B36" w:rsidRPr="006F712D" w:rsidRDefault="00D42B36" w:rsidP="00EE4BC0">
      <w:pPr>
        <w:tabs>
          <w:tab w:val="center" w:pos="4536"/>
          <w:tab w:val="right" w:pos="9072"/>
        </w:tabs>
        <w:spacing w:line="360" w:lineRule="auto"/>
        <w:rPr>
          <w:rFonts w:eastAsiaTheme="minorHAnsi" w:cstheme="minorHAnsi"/>
          <w:szCs w:val="22"/>
          <w:lang w:eastAsia="en-US"/>
        </w:rPr>
      </w:pPr>
    </w:p>
    <w:p w14:paraId="4BAC842F" w14:textId="50ECDEDA" w:rsidR="00687ACA" w:rsidRPr="006F712D" w:rsidRDefault="00687ACA" w:rsidP="00687ACA">
      <w:pPr>
        <w:tabs>
          <w:tab w:val="left" w:leader="dot" w:pos="3969"/>
        </w:tabs>
        <w:jc w:val="left"/>
        <w:rPr>
          <w:rFonts w:ascii="Calibri" w:hAnsi="Calibri" w:cs="Calibri"/>
          <w:b/>
          <w:bCs/>
          <w:sz w:val="24"/>
          <w:szCs w:val="24"/>
        </w:rPr>
      </w:pPr>
      <w:r w:rsidRPr="006F712D">
        <w:rPr>
          <w:rFonts w:ascii="Calibri" w:hAnsi="Calibri" w:cs="Calibri"/>
          <w:b/>
          <w:bCs/>
          <w:sz w:val="24"/>
          <w:szCs w:val="24"/>
        </w:rPr>
        <w:t xml:space="preserve">Datum: </w:t>
      </w:r>
      <w:r w:rsidRPr="006F712D">
        <w:rPr>
          <w:rFonts w:ascii="Calibri" w:hAnsi="Calibri" w:cs="Calibri"/>
          <w:b/>
          <w:bCs/>
          <w:sz w:val="24"/>
          <w:szCs w:val="24"/>
        </w:rPr>
        <w:tab/>
      </w:r>
      <w:r w:rsidRPr="006F712D">
        <w:rPr>
          <w:rFonts w:ascii="Calibri" w:hAnsi="Calibri" w:cs="Calibri"/>
          <w:b/>
          <w:bCs/>
          <w:sz w:val="24"/>
          <w:szCs w:val="24"/>
        </w:rPr>
        <w:tab/>
        <w:t>Podpis: ……………………………………………………………</w:t>
      </w:r>
    </w:p>
    <w:p w14:paraId="2A2E2B7C" w14:textId="4847092A" w:rsidR="00D42B36" w:rsidRPr="006F712D" w:rsidRDefault="00D42B36" w:rsidP="00687ACA">
      <w:pPr>
        <w:tabs>
          <w:tab w:val="left" w:leader="dot" w:pos="3969"/>
        </w:tabs>
        <w:jc w:val="left"/>
        <w:rPr>
          <w:rFonts w:ascii="Calibri" w:hAnsi="Calibri" w:cs="Calibri"/>
          <w:b/>
          <w:bCs/>
          <w:sz w:val="24"/>
          <w:szCs w:val="24"/>
        </w:rPr>
      </w:pPr>
    </w:p>
    <w:p w14:paraId="68377748" w14:textId="77777777" w:rsidR="00D42B36" w:rsidRPr="006F712D" w:rsidRDefault="00D42B36" w:rsidP="00687ACA">
      <w:pPr>
        <w:tabs>
          <w:tab w:val="left" w:leader="dot" w:pos="3969"/>
        </w:tabs>
        <w:jc w:val="left"/>
        <w:rPr>
          <w:rFonts w:ascii="Calibri" w:hAnsi="Calibri" w:cs="Calibri"/>
          <w:b/>
          <w:bCs/>
          <w:sz w:val="24"/>
          <w:szCs w:val="24"/>
        </w:rPr>
      </w:pPr>
    </w:p>
    <w:p w14:paraId="3457D205" w14:textId="77777777" w:rsidR="00687ACA" w:rsidRPr="006F712D" w:rsidRDefault="00687ACA" w:rsidP="00687ACA">
      <w:pPr>
        <w:pBdr>
          <w:bottom w:val="dotted" w:sz="4" w:space="1" w:color="auto"/>
        </w:pBdr>
        <w:tabs>
          <w:tab w:val="center" w:pos="4536"/>
          <w:tab w:val="right" w:pos="9072"/>
        </w:tabs>
        <w:jc w:val="left"/>
        <w:rPr>
          <w:rFonts w:ascii="Calibri" w:eastAsiaTheme="minorHAnsi" w:hAnsi="Calibri" w:cs="Calibri"/>
          <w:b/>
          <w:szCs w:val="22"/>
          <w:lang w:eastAsia="en-US"/>
        </w:rPr>
      </w:pPr>
    </w:p>
    <w:p w14:paraId="2820E694" w14:textId="77777777" w:rsidR="00687ACA" w:rsidRPr="006F712D" w:rsidRDefault="00687ACA" w:rsidP="00687ACA">
      <w:pPr>
        <w:tabs>
          <w:tab w:val="center" w:pos="4536"/>
          <w:tab w:val="right" w:pos="9072"/>
        </w:tabs>
        <w:rPr>
          <w:rFonts w:ascii="Calibri" w:eastAsiaTheme="minorHAnsi" w:hAnsi="Calibri" w:cs="Calibri"/>
          <w:szCs w:val="22"/>
          <w:lang w:eastAsia="en-US"/>
        </w:rPr>
      </w:pPr>
      <w:r w:rsidRPr="006F712D">
        <w:rPr>
          <w:rFonts w:ascii="Calibri" w:eastAsiaTheme="minorHAnsi" w:hAnsi="Calibri" w:cs="Calibri"/>
          <w:b/>
          <w:bCs/>
          <w:noProof/>
          <w:sz w:val="20"/>
        </w:rPr>
        <mc:AlternateContent>
          <mc:Choice Requires="wps">
            <w:drawing>
              <wp:anchor distT="45720" distB="45720" distL="114300" distR="114300" simplePos="0" relativeHeight="251664384" behindDoc="0" locked="0" layoutInCell="1" allowOverlap="1" wp14:anchorId="5B42E9F3" wp14:editId="3115FD80">
                <wp:simplePos x="0" y="0"/>
                <wp:positionH relativeFrom="column">
                  <wp:posOffset>-4445</wp:posOffset>
                </wp:positionH>
                <wp:positionV relativeFrom="paragraph">
                  <wp:posOffset>337820</wp:posOffset>
                </wp:positionV>
                <wp:extent cx="5719445" cy="1076325"/>
                <wp:effectExtent l="0" t="0" r="14605" b="28575"/>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445" cy="1076325"/>
                        </a:xfrm>
                        <a:prstGeom prst="rect">
                          <a:avLst/>
                        </a:prstGeom>
                        <a:solidFill>
                          <a:srgbClr val="FFFFFF"/>
                        </a:solidFill>
                        <a:ln w="12700">
                          <a:solidFill>
                            <a:srgbClr val="000000"/>
                          </a:solidFill>
                          <a:miter lim="800000"/>
                          <a:headEnd/>
                          <a:tailEnd/>
                        </a:ln>
                      </wps:spPr>
                      <wps:txbx>
                        <w:txbxContent>
                          <w:p w14:paraId="74629917" w14:textId="4DA11FA4" w:rsidR="00226E3C" w:rsidRPr="006F712D" w:rsidRDefault="00226E3C" w:rsidP="00687ACA">
                            <w:pPr>
                              <w:rPr>
                                <w:rFonts w:ascii="Calibri" w:hAnsi="Calibri" w:cs="Calibri"/>
                                <w:b/>
                                <w:bCs/>
                                <w:sz w:val="24"/>
                                <w:szCs w:val="24"/>
                              </w:rPr>
                            </w:pPr>
                            <w:r w:rsidRPr="006F712D">
                              <w:rPr>
                                <w:rFonts w:ascii="Calibri" w:hAnsi="Calibri" w:cs="Calibri"/>
                                <w:b/>
                                <w:bCs/>
                                <w:sz w:val="24"/>
                                <w:szCs w:val="24"/>
                              </w:rPr>
                              <w:t>Vyjádření MVŠO:</w:t>
                            </w:r>
                          </w:p>
                          <w:p w14:paraId="3947BC42" w14:textId="47399C61" w:rsidR="00226E3C" w:rsidRDefault="00226E3C" w:rsidP="00687ACA">
                            <w:pPr>
                              <w:rPr>
                                <w:rFonts w:ascii="Calibri" w:hAnsi="Calibri" w:cs="Calibri"/>
                                <w:b/>
                                <w:bCs/>
                                <w:sz w:val="24"/>
                                <w:szCs w:val="24"/>
                              </w:rPr>
                            </w:pPr>
                          </w:p>
                          <w:p w14:paraId="083102CB" w14:textId="5B44D925" w:rsidR="00226E3C" w:rsidRDefault="00226E3C" w:rsidP="00687ACA">
                            <w:pPr>
                              <w:rPr>
                                <w:rFonts w:ascii="Calibri" w:hAnsi="Calibri" w:cs="Calibri"/>
                                <w:b/>
                                <w:bCs/>
                                <w:sz w:val="24"/>
                                <w:szCs w:val="24"/>
                              </w:rPr>
                            </w:pPr>
                          </w:p>
                          <w:p w14:paraId="7B4B5181" w14:textId="1382C5BD" w:rsidR="00226E3C" w:rsidRDefault="00226E3C" w:rsidP="00687ACA">
                            <w:pPr>
                              <w:rPr>
                                <w:rFonts w:ascii="Calibri" w:hAnsi="Calibri" w:cs="Calibri"/>
                                <w:b/>
                                <w:bCs/>
                                <w:sz w:val="24"/>
                                <w:szCs w:val="24"/>
                              </w:rPr>
                            </w:pPr>
                          </w:p>
                          <w:p w14:paraId="1AE8B183" w14:textId="6BEEBDDD" w:rsidR="00226E3C" w:rsidRDefault="00226E3C" w:rsidP="00687ACA">
                            <w:pPr>
                              <w:rPr>
                                <w:rFonts w:ascii="Calibri" w:hAnsi="Calibri" w:cs="Calibri"/>
                                <w:b/>
                                <w:bCs/>
                                <w:sz w:val="24"/>
                                <w:szCs w:val="24"/>
                              </w:rPr>
                            </w:pPr>
                          </w:p>
                          <w:p w14:paraId="40F6A7DE" w14:textId="5192CEBB" w:rsidR="00226E3C" w:rsidRDefault="00226E3C" w:rsidP="00687ACA">
                            <w:pPr>
                              <w:rPr>
                                <w:rFonts w:ascii="Calibri" w:hAnsi="Calibri" w:cs="Calibri"/>
                                <w:b/>
                                <w:bCs/>
                                <w:sz w:val="24"/>
                                <w:szCs w:val="24"/>
                              </w:rPr>
                            </w:pPr>
                          </w:p>
                          <w:p w14:paraId="0811C908" w14:textId="2D59FD5E" w:rsidR="00226E3C" w:rsidRDefault="00226E3C" w:rsidP="00687ACA">
                            <w:pPr>
                              <w:rPr>
                                <w:rFonts w:ascii="Calibri" w:hAnsi="Calibri" w:cs="Calibri"/>
                                <w:b/>
                                <w:bCs/>
                                <w:sz w:val="24"/>
                                <w:szCs w:val="24"/>
                              </w:rPr>
                            </w:pPr>
                          </w:p>
                          <w:p w14:paraId="7059C13C" w14:textId="77777777" w:rsidR="00226E3C" w:rsidRDefault="00226E3C" w:rsidP="00687ACA">
                            <w:pPr>
                              <w:rPr>
                                <w:rFonts w:ascii="Calibri" w:hAnsi="Calibri" w:cs="Calibri"/>
                                <w:b/>
                                <w:bCs/>
                                <w:sz w:val="24"/>
                                <w:szCs w:val="24"/>
                              </w:rPr>
                            </w:pPr>
                          </w:p>
                          <w:p w14:paraId="39080206" w14:textId="36F56397" w:rsidR="00226E3C" w:rsidRDefault="00226E3C" w:rsidP="00687ACA">
                            <w:pPr>
                              <w:rPr>
                                <w:rFonts w:ascii="Calibri" w:hAnsi="Calibri" w:cs="Calibri"/>
                                <w:b/>
                                <w:bCs/>
                                <w:sz w:val="24"/>
                                <w:szCs w:val="24"/>
                              </w:rPr>
                            </w:pPr>
                          </w:p>
                          <w:p w14:paraId="7EFA6674" w14:textId="67395EBC" w:rsidR="00226E3C" w:rsidRDefault="00226E3C" w:rsidP="00687ACA">
                            <w:pPr>
                              <w:rPr>
                                <w:rFonts w:ascii="Calibri" w:hAnsi="Calibri" w:cs="Calibri"/>
                                <w:b/>
                                <w:bCs/>
                                <w:sz w:val="24"/>
                                <w:szCs w:val="24"/>
                              </w:rPr>
                            </w:pPr>
                          </w:p>
                          <w:p w14:paraId="1EF43009" w14:textId="18E385AA" w:rsidR="00226E3C" w:rsidRDefault="00226E3C" w:rsidP="00687ACA">
                            <w:pPr>
                              <w:rPr>
                                <w:rFonts w:ascii="Calibri" w:hAnsi="Calibri" w:cs="Calibri"/>
                                <w:b/>
                                <w:bCs/>
                                <w:sz w:val="24"/>
                                <w:szCs w:val="24"/>
                              </w:rPr>
                            </w:pPr>
                          </w:p>
                          <w:p w14:paraId="6B8B8DAB" w14:textId="63C6BAD3" w:rsidR="00226E3C" w:rsidRDefault="00226E3C" w:rsidP="00687ACA">
                            <w:pPr>
                              <w:rPr>
                                <w:rFonts w:ascii="Calibri" w:hAnsi="Calibri" w:cs="Calibri"/>
                                <w:b/>
                                <w:bCs/>
                                <w:sz w:val="24"/>
                                <w:szCs w:val="24"/>
                              </w:rPr>
                            </w:pPr>
                          </w:p>
                          <w:p w14:paraId="59FA2B75" w14:textId="6D621C8A" w:rsidR="00226E3C" w:rsidRDefault="00226E3C" w:rsidP="00687ACA">
                            <w:pPr>
                              <w:rPr>
                                <w:rFonts w:ascii="Calibri" w:hAnsi="Calibri" w:cs="Calibri"/>
                                <w:b/>
                                <w:bCs/>
                                <w:sz w:val="24"/>
                                <w:szCs w:val="24"/>
                              </w:rPr>
                            </w:pPr>
                          </w:p>
                          <w:p w14:paraId="67EDCFB1" w14:textId="2945B95B" w:rsidR="00226E3C" w:rsidRDefault="00226E3C" w:rsidP="00687ACA">
                            <w:pPr>
                              <w:rPr>
                                <w:rFonts w:ascii="Calibri" w:hAnsi="Calibri" w:cs="Calibri"/>
                                <w:b/>
                                <w:bCs/>
                                <w:sz w:val="24"/>
                                <w:szCs w:val="24"/>
                              </w:rPr>
                            </w:pPr>
                          </w:p>
                          <w:p w14:paraId="72E49BCA" w14:textId="77777777" w:rsidR="00226E3C" w:rsidRDefault="00226E3C" w:rsidP="00687ACA">
                            <w:pPr>
                              <w:rPr>
                                <w:rFonts w:ascii="Calibri" w:hAnsi="Calibri" w:cs="Calibri"/>
                                <w:b/>
                                <w:bCs/>
                                <w:sz w:val="24"/>
                                <w:szCs w:val="24"/>
                              </w:rPr>
                            </w:pPr>
                          </w:p>
                          <w:p w14:paraId="285B62F9" w14:textId="77777777" w:rsidR="00226E3C" w:rsidRPr="00183D88" w:rsidRDefault="00226E3C" w:rsidP="00687ACA">
                            <w:pPr>
                              <w:rPr>
                                <w:rFonts w:ascii="Calibri" w:hAnsi="Calibri" w:cs="Calibri"/>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2E9F3" id="Textové pole 2" o:spid="_x0000_s1027" type="#_x0000_t202" style="position:absolute;left:0;text-align:left;margin-left:-.35pt;margin-top:26.6pt;width:450.35pt;height:84.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" strokeweight="1pt">
                <v:textbox>
                  <w:txbxContent>
                    <w:p w14:paraId="74629917" w14:textId="4DA11FA4" w:rsidR="00226E3C" w:rsidRPr="006F712D" w:rsidRDefault="00226E3C" w:rsidP="00687ACA">
                      <w:pPr>
                        <w:rPr>
                          <w:rFonts w:ascii="Calibri" w:hAnsi="Calibri" w:cs="Calibri"/>
                          <w:b/>
                          <w:bCs/>
                          <w:sz w:val="24"/>
                          <w:szCs w:val="24"/>
                        </w:rPr>
                      </w:pPr>
                      <w:r w:rsidRPr="006F712D">
                        <w:rPr>
                          <w:rFonts w:ascii="Calibri" w:hAnsi="Calibri" w:cs="Calibri"/>
                          <w:b/>
                          <w:bCs/>
                          <w:sz w:val="24"/>
                          <w:szCs w:val="24"/>
                        </w:rPr>
                        <w:t>Vyjádření MVŠO:</w:t>
                      </w:r>
                    </w:p>
                    <w:p w14:paraId="3947BC42" w14:textId="47399C61" w:rsidR="00226E3C" w:rsidRDefault="00226E3C" w:rsidP="00687ACA">
                      <w:pPr>
                        <w:rPr>
                          <w:rFonts w:ascii="Calibri" w:hAnsi="Calibri" w:cs="Calibri"/>
                          <w:b/>
                          <w:bCs/>
                          <w:sz w:val="24"/>
                          <w:szCs w:val="24"/>
                        </w:rPr>
                      </w:pPr>
                    </w:p>
                    <w:p w14:paraId="083102CB" w14:textId="5B44D925" w:rsidR="00226E3C" w:rsidRDefault="00226E3C" w:rsidP="00687ACA">
                      <w:pPr>
                        <w:rPr>
                          <w:rFonts w:ascii="Calibri" w:hAnsi="Calibri" w:cs="Calibri"/>
                          <w:b/>
                          <w:bCs/>
                          <w:sz w:val="24"/>
                          <w:szCs w:val="24"/>
                        </w:rPr>
                      </w:pPr>
                    </w:p>
                    <w:p w14:paraId="7B4B5181" w14:textId="1382C5BD" w:rsidR="00226E3C" w:rsidRDefault="00226E3C" w:rsidP="00687ACA">
                      <w:pPr>
                        <w:rPr>
                          <w:rFonts w:ascii="Calibri" w:hAnsi="Calibri" w:cs="Calibri"/>
                          <w:b/>
                          <w:bCs/>
                          <w:sz w:val="24"/>
                          <w:szCs w:val="24"/>
                        </w:rPr>
                      </w:pPr>
                    </w:p>
                    <w:p w14:paraId="1AE8B183" w14:textId="6BEEBDDD" w:rsidR="00226E3C" w:rsidRDefault="00226E3C" w:rsidP="00687ACA">
                      <w:pPr>
                        <w:rPr>
                          <w:rFonts w:ascii="Calibri" w:hAnsi="Calibri" w:cs="Calibri"/>
                          <w:b/>
                          <w:bCs/>
                          <w:sz w:val="24"/>
                          <w:szCs w:val="24"/>
                        </w:rPr>
                      </w:pPr>
                    </w:p>
                    <w:p w14:paraId="40F6A7DE" w14:textId="5192CEBB" w:rsidR="00226E3C" w:rsidRDefault="00226E3C" w:rsidP="00687ACA">
                      <w:pPr>
                        <w:rPr>
                          <w:rFonts w:ascii="Calibri" w:hAnsi="Calibri" w:cs="Calibri"/>
                          <w:b/>
                          <w:bCs/>
                          <w:sz w:val="24"/>
                          <w:szCs w:val="24"/>
                        </w:rPr>
                      </w:pPr>
                    </w:p>
                    <w:p w14:paraId="0811C908" w14:textId="2D59FD5E" w:rsidR="00226E3C" w:rsidRDefault="00226E3C" w:rsidP="00687ACA">
                      <w:pPr>
                        <w:rPr>
                          <w:rFonts w:ascii="Calibri" w:hAnsi="Calibri" w:cs="Calibri"/>
                          <w:b/>
                          <w:bCs/>
                          <w:sz w:val="24"/>
                          <w:szCs w:val="24"/>
                        </w:rPr>
                      </w:pPr>
                    </w:p>
                    <w:p w14:paraId="7059C13C" w14:textId="77777777" w:rsidR="00226E3C" w:rsidRDefault="00226E3C" w:rsidP="00687ACA">
                      <w:pPr>
                        <w:rPr>
                          <w:rFonts w:ascii="Calibri" w:hAnsi="Calibri" w:cs="Calibri"/>
                          <w:b/>
                          <w:bCs/>
                          <w:sz w:val="24"/>
                          <w:szCs w:val="24"/>
                        </w:rPr>
                      </w:pPr>
                    </w:p>
                    <w:p w14:paraId="39080206" w14:textId="36F56397" w:rsidR="00226E3C" w:rsidRDefault="00226E3C" w:rsidP="00687ACA">
                      <w:pPr>
                        <w:rPr>
                          <w:rFonts w:ascii="Calibri" w:hAnsi="Calibri" w:cs="Calibri"/>
                          <w:b/>
                          <w:bCs/>
                          <w:sz w:val="24"/>
                          <w:szCs w:val="24"/>
                        </w:rPr>
                      </w:pPr>
                    </w:p>
                    <w:p w14:paraId="7EFA6674" w14:textId="67395EBC" w:rsidR="00226E3C" w:rsidRDefault="00226E3C" w:rsidP="00687ACA">
                      <w:pPr>
                        <w:rPr>
                          <w:rFonts w:ascii="Calibri" w:hAnsi="Calibri" w:cs="Calibri"/>
                          <w:b/>
                          <w:bCs/>
                          <w:sz w:val="24"/>
                          <w:szCs w:val="24"/>
                        </w:rPr>
                      </w:pPr>
                    </w:p>
                    <w:p w14:paraId="1EF43009" w14:textId="18E385AA" w:rsidR="00226E3C" w:rsidRDefault="00226E3C" w:rsidP="00687ACA">
                      <w:pPr>
                        <w:rPr>
                          <w:rFonts w:ascii="Calibri" w:hAnsi="Calibri" w:cs="Calibri"/>
                          <w:b/>
                          <w:bCs/>
                          <w:sz w:val="24"/>
                          <w:szCs w:val="24"/>
                        </w:rPr>
                      </w:pPr>
                    </w:p>
                    <w:p w14:paraId="6B8B8DAB" w14:textId="63C6BAD3" w:rsidR="00226E3C" w:rsidRDefault="00226E3C" w:rsidP="00687ACA">
                      <w:pPr>
                        <w:rPr>
                          <w:rFonts w:ascii="Calibri" w:hAnsi="Calibri" w:cs="Calibri"/>
                          <w:b/>
                          <w:bCs/>
                          <w:sz w:val="24"/>
                          <w:szCs w:val="24"/>
                        </w:rPr>
                      </w:pPr>
                    </w:p>
                    <w:p w14:paraId="59FA2B75" w14:textId="6D621C8A" w:rsidR="00226E3C" w:rsidRDefault="00226E3C" w:rsidP="00687ACA">
                      <w:pPr>
                        <w:rPr>
                          <w:rFonts w:ascii="Calibri" w:hAnsi="Calibri" w:cs="Calibri"/>
                          <w:b/>
                          <w:bCs/>
                          <w:sz w:val="24"/>
                          <w:szCs w:val="24"/>
                        </w:rPr>
                      </w:pPr>
                    </w:p>
                    <w:p w14:paraId="67EDCFB1" w14:textId="2945B95B" w:rsidR="00226E3C" w:rsidRDefault="00226E3C" w:rsidP="00687ACA">
                      <w:pPr>
                        <w:rPr>
                          <w:rFonts w:ascii="Calibri" w:hAnsi="Calibri" w:cs="Calibri"/>
                          <w:b/>
                          <w:bCs/>
                          <w:sz w:val="24"/>
                          <w:szCs w:val="24"/>
                        </w:rPr>
                      </w:pPr>
                    </w:p>
                    <w:p w14:paraId="72E49BCA" w14:textId="77777777" w:rsidR="00226E3C" w:rsidRDefault="00226E3C" w:rsidP="00687ACA">
                      <w:pPr>
                        <w:rPr>
                          <w:rFonts w:ascii="Calibri" w:hAnsi="Calibri" w:cs="Calibri"/>
                          <w:b/>
                          <w:bCs/>
                          <w:sz w:val="24"/>
                          <w:szCs w:val="24"/>
                        </w:rPr>
                      </w:pPr>
                    </w:p>
                    <w:p w14:paraId="285B62F9" w14:textId="77777777" w:rsidR="00226E3C" w:rsidRPr="00183D88" w:rsidRDefault="00226E3C" w:rsidP="00687ACA">
                      <w:pPr>
                        <w:rPr>
                          <w:rFonts w:ascii="Calibri" w:hAnsi="Calibri" w:cs="Calibri"/>
                          <w:b/>
                          <w:bCs/>
                          <w:sz w:val="24"/>
                          <w:szCs w:val="24"/>
                        </w:rPr>
                      </w:pPr>
                    </w:p>
                  </w:txbxContent>
                </v:textbox>
                <w10:wrap type="square"/>
              </v:shape>
            </w:pict>
          </mc:Fallback>
        </mc:AlternateContent>
      </w:r>
      <w:r w:rsidRPr="006F712D">
        <w:rPr>
          <w:rFonts w:ascii="Calibri" w:eastAsiaTheme="minorHAnsi" w:hAnsi="Calibri" w:cs="Calibri"/>
          <w:sz w:val="20"/>
          <w:lang w:eastAsia="en-US"/>
        </w:rPr>
        <w:t>Dále vyplňuje Moravská vysoká škola Olomouc, o.p.s</w:t>
      </w:r>
      <w:r w:rsidRPr="006F712D">
        <w:rPr>
          <w:rFonts w:ascii="Calibri" w:eastAsiaTheme="minorHAnsi" w:hAnsi="Calibri" w:cs="Calibri"/>
          <w:szCs w:val="22"/>
          <w:lang w:eastAsia="en-US"/>
        </w:rPr>
        <w:t>.</w:t>
      </w:r>
    </w:p>
    <w:p w14:paraId="113A90AA" w14:textId="77777777" w:rsidR="00687ACA" w:rsidRPr="006F712D" w:rsidRDefault="00687ACA" w:rsidP="00687ACA">
      <w:pPr>
        <w:tabs>
          <w:tab w:val="left" w:leader="dot" w:pos="3969"/>
        </w:tabs>
        <w:jc w:val="left"/>
        <w:rPr>
          <w:rFonts w:ascii="Calibri" w:hAnsi="Calibri" w:cs="Calibri"/>
          <w:b/>
          <w:bCs/>
          <w:sz w:val="24"/>
          <w:szCs w:val="24"/>
        </w:rPr>
      </w:pPr>
    </w:p>
    <w:p w14:paraId="0ECC7585" w14:textId="77777777" w:rsidR="00687ACA" w:rsidRPr="006F712D" w:rsidRDefault="00687ACA" w:rsidP="00687ACA">
      <w:pPr>
        <w:tabs>
          <w:tab w:val="left" w:pos="5580"/>
        </w:tabs>
        <w:jc w:val="left"/>
        <w:rPr>
          <w:rFonts w:ascii="Calibri" w:hAnsi="Calibri" w:cs="Calibri"/>
          <w:b/>
          <w:bCs/>
          <w:sz w:val="20"/>
        </w:rPr>
      </w:pPr>
      <w:r w:rsidRPr="006F712D">
        <w:rPr>
          <w:rFonts w:ascii="Calibri" w:hAnsi="Calibri" w:cs="Calibri"/>
          <w:b/>
          <w:bCs/>
          <w:sz w:val="20"/>
        </w:rPr>
        <w:t xml:space="preserve">Schválil(a): </w:t>
      </w:r>
      <w:r w:rsidRPr="006F712D">
        <w:rPr>
          <w:rFonts w:ascii="Calibri" w:hAnsi="Calibri" w:cs="Calibri"/>
          <w:b/>
          <w:bCs/>
          <w:sz w:val="20"/>
        </w:rPr>
        <w:tab/>
      </w:r>
    </w:p>
    <w:p w14:paraId="54C525CA" w14:textId="77777777" w:rsidR="00687ACA" w:rsidRPr="006F712D" w:rsidRDefault="00687ACA" w:rsidP="00687ACA">
      <w:pPr>
        <w:tabs>
          <w:tab w:val="left" w:leader="dot" w:pos="3969"/>
        </w:tabs>
        <w:jc w:val="left"/>
        <w:rPr>
          <w:rFonts w:ascii="Calibri" w:hAnsi="Calibri" w:cs="Calibri"/>
          <w:b/>
          <w:bCs/>
          <w:sz w:val="20"/>
        </w:rPr>
      </w:pPr>
    </w:p>
    <w:p w14:paraId="2A47923F" w14:textId="77777777" w:rsidR="00687ACA" w:rsidRPr="006F712D" w:rsidRDefault="00687ACA" w:rsidP="00687ACA">
      <w:pPr>
        <w:tabs>
          <w:tab w:val="left" w:leader="dot" w:pos="3969"/>
        </w:tabs>
        <w:jc w:val="left"/>
        <w:rPr>
          <w:rFonts w:ascii="Calibri" w:hAnsi="Calibri" w:cs="Calibri"/>
          <w:b/>
          <w:bCs/>
          <w:sz w:val="20"/>
        </w:rPr>
      </w:pPr>
    </w:p>
    <w:p w14:paraId="16C248E4" w14:textId="77777777" w:rsidR="00687ACA" w:rsidRPr="006F712D" w:rsidRDefault="00687ACA" w:rsidP="00687ACA">
      <w:pPr>
        <w:tabs>
          <w:tab w:val="left" w:leader="dot" w:pos="3969"/>
        </w:tabs>
        <w:jc w:val="left"/>
        <w:rPr>
          <w:rFonts w:ascii="Calibri" w:hAnsi="Calibri" w:cs="Calibri"/>
          <w:b/>
          <w:bCs/>
          <w:sz w:val="20"/>
        </w:rPr>
      </w:pPr>
      <w:r w:rsidRPr="006F712D">
        <w:rPr>
          <w:rFonts w:ascii="Calibri" w:hAnsi="Calibri" w:cs="Calibri"/>
          <w:b/>
          <w:bCs/>
          <w:sz w:val="20"/>
        </w:rPr>
        <w:t>…………………………………………………………</w:t>
      </w:r>
    </w:p>
    <w:p w14:paraId="47249FFD" w14:textId="3E4F7CE3" w:rsidR="0026471F" w:rsidRDefault="006F32BA" w:rsidP="00687ACA">
      <w:pPr>
        <w:tabs>
          <w:tab w:val="left" w:leader="dot" w:pos="3969"/>
        </w:tabs>
        <w:jc w:val="left"/>
        <w:rPr>
          <w:rFonts w:ascii="Calibri" w:hAnsi="Calibri" w:cs="Calibri"/>
          <w:bCs/>
          <w:sz w:val="20"/>
        </w:rPr>
      </w:pPr>
      <w:r>
        <w:rPr>
          <w:rFonts w:ascii="Calibri" w:hAnsi="Calibri" w:cs="Calibri"/>
          <w:bCs/>
          <w:sz w:val="20"/>
        </w:rPr>
        <w:t>Personálně-ekonomická</w:t>
      </w:r>
      <w:r w:rsidR="0026471F">
        <w:rPr>
          <w:rFonts w:ascii="Calibri" w:hAnsi="Calibri" w:cs="Calibri"/>
          <w:bCs/>
          <w:sz w:val="20"/>
        </w:rPr>
        <w:t xml:space="preserve"> ředitelka</w:t>
      </w:r>
    </w:p>
    <w:p w14:paraId="76470A2F" w14:textId="77777777" w:rsidR="00687ACA" w:rsidRDefault="00687ACA" w:rsidP="00687ACA">
      <w:pPr>
        <w:tabs>
          <w:tab w:val="left" w:leader="dot" w:pos="3969"/>
        </w:tabs>
        <w:jc w:val="left"/>
        <w:rPr>
          <w:rFonts w:ascii="Calibri" w:hAnsi="Calibri" w:cs="Calibri"/>
          <w:bCs/>
          <w:sz w:val="20"/>
        </w:rPr>
      </w:pPr>
    </w:p>
    <w:p w14:paraId="420CEFAF" w14:textId="77777777" w:rsidR="00F46E49" w:rsidRPr="006F712D" w:rsidRDefault="00F46E49" w:rsidP="00687ACA">
      <w:pPr>
        <w:tabs>
          <w:tab w:val="left" w:leader="dot" w:pos="3969"/>
        </w:tabs>
        <w:jc w:val="left"/>
        <w:rPr>
          <w:rFonts w:ascii="Calibri" w:hAnsi="Calibri" w:cs="Calibri"/>
          <w:bCs/>
          <w:sz w:val="20"/>
        </w:rPr>
      </w:pPr>
    </w:p>
    <w:p w14:paraId="1E5EB333" w14:textId="77777777" w:rsidR="00687ACA" w:rsidRPr="006F712D" w:rsidRDefault="00687ACA" w:rsidP="00687ACA">
      <w:pPr>
        <w:tabs>
          <w:tab w:val="left" w:pos="5580"/>
        </w:tabs>
        <w:jc w:val="left"/>
        <w:rPr>
          <w:rFonts w:ascii="Calibri" w:hAnsi="Calibri" w:cs="Calibri"/>
          <w:b/>
          <w:bCs/>
          <w:sz w:val="20"/>
        </w:rPr>
      </w:pPr>
      <w:r w:rsidRPr="006F712D">
        <w:rPr>
          <w:rFonts w:ascii="Calibri" w:hAnsi="Calibri" w:cs="Calibri"/>
          <w:b/>
          <w:bCs/>
          <w:sz w:val="20"/>
        </w:rPr>
        <w:t>Datum rozhodnutí:</w:t>
      </w:r>
    </w:p>
    <w:p w14:paraId="320D6466" w14:textId="77777777" w:rsidR="00687ACA" w:rsidRPr="006F712D" w:rsidRDefault="00687ACA" w:rsidP="00687ACA">
      <w:pPr>
        <w:tabs>
          <w:tab w:val="left" w:pos="5580"/>
        </w:tabs>
        <w:jc w:val="left"/>
        <w:rPr>
          <w:rFonts w:ascii="Calibri" w:hAnsi="Calibri" w:cs="Calibri"/>
          <w:b/>
          <w:bCs/>
          <w:sz w:val="20"/>
        </w:rPr>
      </w:pPr>
    </w:p>
    <w:p w14:paraId="46D171B9" w14:textId="77777777" w:rsidR="00687ACA" w:rsidRPr="006F712D" w:rsidRDefault="00687ACA" w:rsidP="00687ACA">
      <w:pPr>
        <w:tabs>
          <w:tab w:val="left" w:leader="dot" w:pos="3969"/>
        </w:tabs>
        <w:jc w:val="left"/>
        <w:rPr>
          <w:rFonts w:ascii="Calibri" w:hAnsi="Calibri" w:cs="Calibri"/>
          <w:bCs/>
          <w:sz w:val="20"/>
        </w:rPr>
      </w:pPr>
    </w:p>
    <w:p w14:paraId="6C04A9C9" w14:textId="77777777" w:rsidR="00687ACA" w:rsidRPr="006F712D" w:rsidRDefault="00687ACA" w:rsidP="00687ACA">
      <w:pPr>
        <w:tabs>
          <w:tab w:val="left" w:leader="dot" w:pos="3969"/>
        </w:tabs>
        <w:jc w:val="left"/>
        <w:rPr>
          <w:rFonts w:ascii="Calibri" w:hAnsi="Calibri" w:cs="Calibri"/>
          <w:b/>
          <w:bCs/>
          <w:sz w:val="20"/>
        </w:rPr>
      </w:pPr>
      <w:r w:rsidRPr="006F712D">
        <w:rPr>
          <w:rFonts w:ascii="Calibri" w:hAnsi="Calibri" w:cs="Calibri"/>
          <w:bCs/>
          <w:sz w:val="20"/>
        </w:rPr>
        <w:t>…………………………………………………………</w:t>
      </w:r>
    </w:p>
    <w:p w14:paraId="09F26D39" w14:textId="36652748" w:rsidR="00687ACA" w:rsidRPr="006F712D" w:rsidRDefault="00687ACA" w:rsidP="00687ACA">
      <w:pPr>
        <w:tabs>
          <w:tab w:val="left" w:leader="dot" w:pos="3969"/>
        </w:tabs>
        <w:jc w:val="left"/>
        <w:rPr>
          <w:rFonts w:ascii="Calibri" w:hAnsi="Calibri" w:cs="Calibri"/>
          <w:bCs/>
          <w:sz w:val="20"/>
        </w:rPr>
      </w:pPr>
      <w:r w:rsidRPr="006F712D">
        <w:rPr>
          <w:rFonts w:ascii="Calibri" w:hAnsi="Calibri" w:cs="Calibri"/>
          <w:bCs/>
          <w:sz w:val="20"/>
        </w:rPr>
        <w:t>Prorektorka pro studijní</w:t>
      </w:r>
      <w:r w:rsidR="0026471F">
        <w:rPr>
          <w:rFonts w:ascii="Calibri" w:hAnsi="Calibri" w:cs="Calibri"/>
          <w:bCs/>
          <w:sz w:val="20"/>
        </w:rPr>
        <w:t xml:space="preserve"> </w:t>
      </w:r>
      <w:r w:rsidRPr="006F712D">
        <w:rPr>
          <w:rFonts w:ascii="Calibri" w:hAnsi="Calibri" w:cs="Calibri"/>
          <w:bCs/>
          <w:sz w:val="20"/>
        </w:rPr>
        <w:t>záležitosti</w:t>
      </w:r>
    </w:p>
    <w:p w14:paraId="35F27632" w14:textId="77777777" w:rsidR="00687ACA" w:rsidRDefault="00687ACA" w:rsidP="00687ACA">
      <w:pPr>
        <w:tabs>
          <w:tab w:val="left" w:pos="2145"/>
        </w:tabs>
        <w:jc w:val="left"/>
        <w:rPr>
          <w:rFonts w:ascii="Times New Roman" w:hAnsi="Times New Roman"/>
          <w:sz w:val="20"/>
        </w:rPr>
      </w:pPr>
    </w:p>
    <w:p w14:paraId="7DB5ADF2" w14:textId="77777777" w:rsidR="00F46E49" w:rsidRPr="006F712D" w:rsidRDefault="00F46E49" w:rsidP="00687ACA">
      <w:pPr>
        <w:tabs>
          <w:tab w:val="left" w:pos="2145"/>
        </w:tabs>
        <w:jc w:val="left"/>
        <w:rPr>
          <w:rFonts w:ascii="Times New Roman" w:hAnsi="Times New Roman"/>
          <w:sz w:val="20"/>
        </w:rPr>
      </w:pPr>
    </w:p>
    <w:p w14:paraId="188B3145" w14:textId="02CE2BF7" w:rsidR="00C55E05" w:rsidRPr="00A0365A" w:rsidRDefault="00687ACA" w:rsidP="00A0365A">
      <w:pPr>
        <w:tabs>
          <w:tab w:val="left" w:pos="5580"/>
        </w:tabs>
        <w:jc w:val="left"/>
        <w:rPr>
          <w:rFonts w:ascii="Calibri" w:hAnsi="Calibri" w:cs="Calibri"/>
          <w:b/>
          <w:bCs/>
          <w:sz w:val="20"/>
        </w:rPr>
        <w:sectPr w:rsidR="00C55E05" w:rsidRPr="00A0365A">
          <w:footerReference w:type="default" r:id="rId35"/>
          <w:footnotePr>
            <w:pos w:val="beneathText"/>
            <w:numRestart w:val="eachSect"/>
          </w:footnotePr>
          <w:pgSz w:w="11907" w:h="16840"/>
          <w:pgMar w:top="1134" w:right="1418" w:bottom="1134" w:left="1418" w:header="720" w:footer="720" w:gutter="0"/>
          <w:cols w:space="708"/>
        </w:sectPr>
      </w:pPr>
      <w:r w:rsidRPr="006F712D">
        <w:rPr>
          <w:rFonts w:ascii="Calibri" w:hAnsi="Calibri" w:cs="Calibri"/>
          <w:b/>
          <w:bCs/>
          <w:sz w:val="20"/>
        </w:rPr>
        <w:t>Datum rozhodnutí</w:t>
      </w:r>
      <w:r w:rsidR="0026471F">
        <w:rPr>
          <w:rFonts w:ascii="Calibri" w:hAnsi="Calibri" w:cs="Calibri"/>
          <w:b/>
          <w:bCs/>
          <w:sz w:val="20"/>
        </w:rPr>
        <w:t>:</w:t>
      </w:r>
    </w:p>
    <w:p w14:paraId="465E50AE" w14:textId="01E8BB99" w:rsidR="00542DF8" w:rsidRPr="006F712D" w:rsidRDefault="00542DF8" w:rsidP="00AB0C9A">
      <w:pPr>
        <w:pStyle w:val="Nadpis3"/>
        <w:numPr>
          <w:ilvl w:val="0"/>
          <w:numId w:val="0"/>
        </w:numPr>
        <w:ind w:left="720"/>
        <w:rPr>
          <w:rFonts w:eastAsiaTheme="minorHAnsi"/>
          <w:lang w:val="cs-CZ"/>
        </w:rPr>
      </w:pPr>
      <w:bookmarkStart w:id="180" w:name="_ŽÁDOST_o_Erasmus+_1"/>
      <w:bookmarkStart w:id="181" w:name="_Toc531928728"/>
      <w:bookmarkStart w:id="182" w:name="_Toc531952053"/>
      <w:bookmarkStart w:id="183" w:name="_Toc8812694"/>
      <w:bookmarkStart w:id="184" w:name="_Toc226967855"/>
      <w:bookmarkEnd w:id="180"/>
      <w:r w:rsidRPr="006F712D">
        <w:rPr>
          <w:rFonts w:eastAsiaTheme="minorHAnsi"/>
        </w:rPr>
        <w:lastRenderedPageBreak/>
        <w:t>ŽÁDOST</w:t>
      </w:r>
      <w:r w:rsidRPr="006F712D">
        <w:rPr>
          <w:rFonts w:eastAsiaTheme="minorHAnsi"/>
          <w:lang w:val="cs-CZ"/>
        </w:rPr>
        <w:t xml:space="preserve"> </w:t>
      </w:r>
      <w:r w:rsidRPr="006F712D">
        <w:rPr>
          <w:rFonts w:eastAsiaTheme="minorHAnsi"/>
        </w:rPr>
        <w:t>o</w:t>
      </w:r>
      <w:r w:rsidRPr="006F712D">
        <w:rPr>
          <w:rFonts w:eastAsiaTheme="minorHAnsi"/>
          <w:lang w:val="cs-CZ"/>
        </w:rPr>
        <w:t xml:space="preserve"> Erasmus+ benefit</w:t>
      </w:r>
      <w:r w:rsidR="0024494C" w:rsidRPr="006F712D">
        <w:rPr>
          <w:rFonts w:eastAsiaTheme="minorHAnsi"/>
          <w:lang w:val="cs-CZ"/>
        </w:rPr>
        <w:t xml:space="preserve"> – </w:t>
      </w:r>
      <w:r w:rsidRPr="006F712D">
        <w:rPr>
          <w:rFonts w:eastAsiaTheme="minorHAnsi"/>
          <w:lang w:val="cs-CZ"/>
        </w:rPr>
        <w:t>praktick</w:t>
      </w:r>
      <w:r w:rsidR="00C55E05" w:rsidRPr="006F712D">
        <w:rPr>
          <w:rFonts w:eastAsiaTheme="minorHAnsi"/>
          <w:lang w:val="cs-CZ"/>
        </w:rPr>
        <w:t>á</w:t>
      </w:r>
      <w:r w:rsidRPr="006F712D">
        <w:rPr>
          <w:rFonts w:eastAsiaTheme="minorHAnsi"/>
          <w:lang w:val="cs-CZ"/>
        </w:rPr>
        <w:t xml:space="preserve"> stáž</w:t>
      </w:r>
      <w:r w:rsidRPr="006F712D">
        <w:rPr>
          <w:rFonts w:eastAsiaTheme="minorHAnsi"/>
        </w:rPr>
        <w:t xml:space="preserve"> </w:t>
      </w:r>
      <w:r w:rsidR="00C55E05" w:rsidRPr="006F712D">
        <w:rPr>
          <w:rFonts w:eastAsiaTheme="minorHAnsi"/>
          <w:lang w:val="cs-CZ"/>
        </w:rPr>
        <w:t>v</w:t>
      </w:r>
      <w:r w:rsidRPr="006F712D">
        <w:rPr>
          <w:rFonts w:eastAsiaTheme="minorHAnsi"/>
        </w:rPr>
        <w:t xml:space="preserve"> zahraničí v rámci</w:t>
      </w:r>
      <w:r w:rsidRPr="006F712D">
        <w:rPr>
          <w:rFonts w:eastAsiaTheme="minorHAnsi"/>
          <w:lang w:val="cs-CZ"/>
        </w:rPr>
        <w:t xml:space="preserve"> </w:t>
      </w:r>
      <w:r w:rsidRPr="006F712D">
        <w:rPr>
          <w:rFonts w:eastAsiaTheme="minorHAnsi"/>
        </w:rPr>
        <w:t>programu Erasmus+</w:t>
      </w:r>
      <w:bookmarkEnd w:id="181"/>
      <w:bookmarkEnd w:id="182"/>
      <w:bookmarkEnd w:id="183"/>
      <w:bookmarkEnd w:id="184"/>
    </w:p>
    <w:tbl>
      <w:tblPr>
        <w:tblpPr w:leftFromText="141" w:rightFromText="141" w:vertAnchor="page" w:horzAnchor="margin" w:tblpY="2641"/>
        <w:tblW w:w="9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9"/>
        <w:gridCol w:w="2292"/>
        <w:gridCol w:w="1913"/>
        <w:gridCol w:w="2812"/>
      </w:tblGrid>
      <w:tr w:rsidR="008A3A15" w:rsidRPr="006F712D" w14:paraId="3F84AE24" w14:textId="77777777" w:rsidTr="00350733">
        <w:trPr>
          <w:trHeight w:val="701"/>
        </w:trPr>
        <w:tc>
          <w:tcPr>
            <w:tcW w:w="2089" w:type="dxa"/>
          </w:tcPr>
          <w:p w14:paraId="6FCF9D4B" w14:textId="77777777" w:rsidR="008A3A15" w:rsidRPr="006F712D" w:rsidRDefault="008A3A15" w:rsidP="008A3A15">
            <w:pPr>
              <w:tabs>
                <w:tab w:val="center" w:pos="4536"/>
                <w:tab w:val="right" w:pos="9072"/>
              </w:tabs>
              <w:spacing w:before="120" w:after="120"/>
              <w:jc w:val="left"/>
              <w:rPr>
                <w:rFonts w:ascii="Calibri" w:eastAsiaTheme="minorHAnsi" w:hAnsi="Calibri" w:cs="Calibri"/>
                <w:b/>
                <w:szCs w:val="22"/>
                <w:lang w:eastAsia="en-US"/>
              </w:rPr>
            </w:pPr>
            <w:r w:rsidRPr="006F712D">
              <w:rPr>
                <w:rFonts w:ascii="Calibri" w:eastAsiaTheme="minorHAnsi" w:hAnsi="Calibri" w:cs="Calibri"/>
                <w:b/>
                <w:szCs w:val="22"/>
                <w:lang w:eastAsia="en-US"/>
              </w:rPr>
              <w:t>Jméno a příjmení:</w:t>
            </w:r>
          </w:p>
        </w:tc>
        <w:tc>
          <w:tcPr>
            <w:tcW w:w="2292" w:type="dxa"/>
          </w:tcPr>
          <w:p w14:paraId="0AD24A6C" w14:textId="77777777" w:rsidR="008A3A15" w:rsidRPr="006F712D" w:rsidRDefault="008A3A15" w:rsidP="008A3A15">
            <w:pPr>
              <w:tabs>
                <w:tab w:val="center" w:pos="4536"/>
                <w:tab w:val="right" w:pos="9072"/>
              </w:tabs>
              <w:spacing w:before="120" w:after="120"/>
              <w:jc w:val="left"/>
              <w:rPr>
                <w:rFonts w:ascii="Calibri" w:eastAsiaTheme="minorHAnsi" w:hAnsi="Calibri" w:cs="Calibri"/>
                <w:szCs w:val="22"/>
                <w:lang w:eastAsia="en-US"/>
              </w:rPr>
            </w:pPr>
          </w:p>
        </w:tc>
        <w:tc>
          <w:tcPr>
            <w:tcW w:w="1913" w:type="dxa"/>
          </w:tcPr>
          <w:p w14:paraId="407DD498" w14:textId="77777777" w:rsidR="008A3A15" w:rsidRPr="001B202B" w:rsidRDefault="008A3A15" w:rsidP="008A3A15">
            <w:pPr>
              <w:tabs>
                <w:tab w:val="center" w:pos="4536"/>
                <w:tab w:val="right" w:pos="9072"/>
              </w:tabs>
              <w:spacing w:before="120" w:after="120"/>
              <w:jc w:val="left"/>
              <w:rPr>
                <w:rFonts w:ascii="Calibri" w:eastAsiaTheme="minorHAnsi" w:hAnsi="Calibri" w:cs="Calibri"/>
                <w:b/>
                <w:szCs w:val="22"/>
                <w:lang w:eastAsia="en-US"/>
              </w:rPr>
            </w:pPr>
            <w:r w:rsidRPr="001B202B">
              <w:rPr>
                <w:rFonts w:ascii="Calibri" w:eastAsiaTheme="minorHAnsi" w:hAnsi="Calibri" w:cs="Calibri"/>
                <w:b/>
                <w:szCs w:val="22"/>
                <w:lang w:eastAsia="en-US"/>
              </w:rPr>
              <w:t>Osobní číslo:</w:t>
            </w:r>
          </w:p>
          <w:p w14:paraId="3651B05F" w14:textId="77777777" w:rsidR="008A3A15" w:rsidRPr="006F712D" w:rsidRDefault="008A3A15" w:rsidP="008A3A15">
            <w:pPr>
              <w:tabs>
                <w:tab w:val="center" w:pos="4536"/>
                <w:tab w:val="right" w:pos="9072"/>
              </w:tabs>
              <w:spacing w:before="120" w:after="120"/>
              <w:jc w:val="left"/>
              <w:rPr>
                <w:rFonts w:ascii="Calibri" w:eastAsiaTheme="minorHAnsi" w:hAnsi="Calibri" w:cs="Calibri"/>
                <w:b/>
                <w:szCs w:val="22"/>
                <w:highlight w:val="yellow"/>
                <w:lang w:eastAsia="en-US"/>
              </w:rPr>
            </w:pPr>
          </w:p>
        </w:tc>
        <w:tc>
          <w:tcPr>
            <w:tcW w:w="2812" w:type="dxa"/>
          </w:tcPr>
          <w:p w14:paraId="76E80E97" w14:textId="77777777" w:rsidR="008A3A15" w:rsidRPr="006F712D" w:rsidRDefault="008A3A15" w:rsidP="008A3A15">
            <w:pPr>
              <w:tabs>
                <w:tab w:val="center" w:pos="4536"/>
                <w:tab w:val="right" w:pos="9072"/>
              </w:tabs>
              <w:spacing w:before="120" w:after="120"/>
              <w:jc w:val="left"/>
              <w:rPr>
                <w:rFonts w:ascii="Calibri" w:eastAsiaTheme="minorHAnsi" w:hAnsi="Calibri" w:cs="Calibri"/>
                <w:szCs w:val="22"/>
                <w:lang w:eastAsia="en-US"/>
              </w:rPr>
            </w:pPr>
          </w:p>
        </w:tc>
      </w:tr>
      <w:tr w:rsidR="008A3A15" w:rsidRPr="006F712D" w14:paraId="35515807" w14:textId="77777777" w:rsidTr="008A3A15">
        <w:tc>
          <w:tcPr>
            <w:tcW w:w="2089" w:type="dxa"/>
            <w:vMerge w:val="restart"/>
          </w:tcPr>
          <w:p w14:paraId="60197B82" w14:textId="77777777" w:rsidR="008A3A15" w:rsidRPr="006F712D" w:rsidRDefault="008A3A15" w:rsidP="008A3A15">
            <w:pPr>
              <w:tabs>
                <w:tab w:val="center" w:pos="4536"/>
                <w:tab w:val="right" w:pos="9072"/>
              </w:tabs>
              <w:spacing w:before="120" w:after="120"/>
              <w:jc w:val="left"/>
              <w:rPr>
                <w:rFonts w:ascii="Calibri" w:eastAsiaTheme="minorHAnsi" w:hAnsi="Calibri" w:cs="Calibri"/>
                <w:b/>
                <w:szCs w:val="22"/>
                <w:lang w:eastAsia="en-US"/>
              </w:rPr>
            </w:pPr>
            <w:r w:rsidRPr="006F712D">
              <w:rPr>
                <w:rFonts w:ascii="Calibri" w:eastAsiaTheme="minorHAnsi" w:hAnsi="Calibri" w:cs="Calibri"/>
                <w:b/>
                <w:szCs w:val="22"/>
                <w:lang w:eastAsia="en-US"/>
              </w:rPr>
              <w:t>Adresa trvalého bydliště:</w:t>
            </w:r>
          </w:p>
        </w:tc>
        <w:tc>
          <w:tcPr>
            <w:tcW w:w="2292" w:type="dxa"/>
            <w:vMerge w:val="restart"/>
          </w:tcPr>
          <w:p w14:paraId="4CA421A9" w14:textId="77777777" w:rsidR="008A3A15" w:rsidRPr="006F712D" w:rsidRDefault="008A3A15" w:rsidP="008A3A15">
            <w:pPr>
              <w:tabs>
                <w:tab w:val="center" w:pos="4536"/>
                <w:tab w:val="right" w:pos="9072"/>
              </w:tabs>
              <w:spacing w:before="120" w:after="120"/>
              <w:jc w:val="left"/>
              <w:rPr>
                <w:rFonts w:ascii="Calibri" w:eastAsiaTheme="minorHAnsi" w:hAnsi="Calibri" w:cs="Calibri"/>
                <w:szCs w:val="22"/>
                <w:lang w:eastAsia="en-US"/>
              </w:rPr>
            </w:pPr>
          </w:p>
        </w:tc>
        <w:tc>
          <w:tcPr>
            <w:tcW w:w="1913" w:type="dxa"/>
          </w:tcPr>
          <w:p w14:paraId="4FAC3EC3" w14:textId="77777777" w:rsidR="008A3A15" w:rsidRPr="006F712D" w:rsidRDefault="008A3A15" w:rsidP="008A3A15">
            <w:pPr>
              <w:tabs>
                <w:tab w:val="center" w:pos="4536"/>
                <w:tab w:val="right" w:pos="9072"/>
              </w:tabs>
              <w:spacing w:before="120" w:after="120"/>
              <w:jc w:val="left"/>
              <w:rPr>
                <w:rFonts w:ascii="Calibri" w:eastAsiaTheme="minorHAnsi" w:hAnsi="Calibri" w:cs="Calibri"/>
                <w:b/>
                <w:szCs w:val="22"/>
                <w:highlight w:val="yellow"/>
                <w:lang w:eastAsia="en-US"/>
              </w:rPr>
            </w:pPr>
            <w:r w:rsidRPr="001B202B">
              <w:rPr>
                <w:rFonts w:ascii="Calibri" w:eastAsiaTheme="minorHAnsi" w:hAnsi="Calibri" w:cs="Calibri"/>
                <w:b/>
                <w:szCs w:val="22"/>
                <w:lang w:eastAsia="en-US"/>
              </w:rPr>
              <w:t>Studijní program:</w:t>
            </w:r>
          </w:p>
        </w:tc>
        <w:tc>
          <w:tcPr>
            <w:tcW w:w="2812" w:type="dxa"/>
          </w:tcPr>
          <w:p w14:paraId="1DF0AE09" w14:textId="77777777" w:rsidR="008A3A15" w:rsidRPr="006F712D" w:rsidRDefault="008A3A15" w:rsidP="008A3A15">
            <w:pPr>
              <w:tabs>
                <w:tab w:val="center" w:pos="4536"/>
                <w:tab w:val="right" w:pos="9072"/>
              </w:tabs>
              <w:spacing w:before="120" w:after="120"/>
              <w:jc w:val="left"/>
              <w:rPr>
                <w:rFonts w:ascii="Calibri" w:eastAsiaTheme="minorHAnsi" w:hAnsi="Calibri" w:cs="Calibri"/>
                <w:szCs w:val="22"/>
                <w:lang w:eastAsia="en-US"/>
              </w:rPr>
            </w:pPr>
          </w:p>
        </w:tc>
      </w:tr>
      <w:tr w:rsidR="008A3A15" w:rsidRPr="006F712D" w14:paraId="14DF3D56" w14:textId="77777777" w:rsidTr="008A3A15">
        <w:tc>
          <w:tcPr>
            <w:tcW w:w="2089" w:type="dxa"/>
            <w:vMerge/>
          </w:tcPr>
          <w:p w14:paraId="0CAAC655" w14:textId="77777777" w:rsidR="008A3A15" w:rsidRPr="006F712D" w:rsidRDefault="008A3A15" w:rsidP="008A3A15">
            <w:pPr>
              <w:tabs>
                <w:tab w:val="center" w:pos="4536"/>
                <w:tab w:val="right" w:pos="9072"/>
              </w:tabs>
              <w:spacing w:before="120" w:after="120"/>
              <w:jc w:val="left"/>
              <w:rPr>
                <w:rFonts w:ascii="Calibri" w:eastAsiaTheme="minorHAnsi" w:hAnsi="Calibri" w:cs="Calibri"/>
                <w:b/>
                <w:szCs w:val="22"/>
                <w:lang w:eastAsia="en-US"/>
              </w:rPr>
            </w:pPr>
          </w:p>
        </w:tc>
        <w:tc>
          <w:tcPr>
            <w:tcW w:w="2292" w:type="dxa"/>
            <w:vMerge/>
          </w:tcPr>
          <w:p w14:paraId="0E8770CA" w14:textId="77777777" w:rsidR="008A3A15" w:rsidRPr="006F712D" w:rsidRDefault="008A3A15" w:rsidP="008A3A15">
            <w:pPr>
              <w:tabs>
                <w:tab w:val="center" w:pos="4536"/>
                <w:tab w:val="right" w:pos="9072"/>
              </w:tabs>
              <w:spacing w:before="120" w:after="120"/>
              <w:jc w:val="left"/>
              <w:rPr>
                <w:rFonts w:ascii="Calibri" w:eastAsiaTheme="minorHAnsi" w:hAnsi="Calibri" w:cs="Calibri"/>
                <w:szCs w:val="22"/>
                <w:lang w:eastAsia="en-US"/>
              </w:rPr>
            </w:pPr>
          </w:p>
        </w:tc>
        <w:tc>
          <w:tcPr>
            <w:tcW w:w="1913" w:type="dxa"/>
          </w:tcPr>
          <w:p w14:paraId="7CFEBAEA" w14:textId="77777777" w:rsidR="008A3A15" w:rsidRPr="006F712D" w:rsidRDefault="008A3A15" w:rsidP="008A3A15">
            <w:pPr>
              <w:tabs>
                <w:tab w:val="center" w:pos="4536"/>
                <w:tab w:val="right" w:pos="9072"/>
              </w:tabs>
              <w:spacing w:before="120" w:after="120"/>
              <w:jc w:val="left"/>
              <w:rPr>
                <w:rFonts w:ascii="Calibri" w:eastAsiaTheme="minorHAnsi" w:hAnsi="Calibri" w:cs="Calibri"/>
                <w:b/>
                <w:szCs w:val="22"/>
                <w:highlight w:val="yellow"/>
                <w:lang w:eastAsia="en-US"/>
              </w:rPr>
            </w:pPr>
            <w:r w:rsidRPr="001B202B">
              <w:rPr>
                <w:rFonts w:ascii="Calibri" w:eastAsiaTheme="minorHAnsi" w:hAnsi="Calibri" w:cs="Calibri"/>
                <w:b/>
                <w:szCs w:val="22"/>
                <w:lang w:eastAsia="en-US"/>
              </w:rPr>
              <w:t>Obor/specializace:</w:t>
            </w:r>
          </w:p>
        </w:tc>
        <w:tc>
          <w:tcPr>
            <w:tcW w:w="2812" w:type="dxa"/>
          </w:tcPr>
          <w:p w14:paraId="5355926D" w14:textId="77777777" w:rsidR="008A3A15" w:rsidRPr="006F712D" w:rsidRDefault="008A3A15" w:rsidP="008A3A15">
            <w:pPr>
              <w:tabs>
                <w:tab w:val="center" w:pos="4536"/>
                <w:tab w:val="right" w:pos="9072"/>
              </w:tabs>
              <w:spacing w:before="120" w:after="120"/>
              <w:jc w:val="left"/>
              <w:rPr>
                <w:rFonts w:ascii="Calibri" w:eastAsiaTheme="minorHAnsi" w:hAnsi="Calibri" w:cs="Calibri"/>
                <w:szCs w:val="22"/>
                <w:lang w:eastAsia="en-US"/>
              </w:rPr>
            </w:pPr>
          </w:p>
        </w:tc>
      </w:tr>
      <w:tr w:rsidR="008A3A15" w:rsidRPr="006F712D" w14:paraId="4D17F8D4" w14:textId="77777777" w:rsidTr="008A3A15">
        <w:tc>
          <w:tcPr>
            <w:tcW w:w="2089" w:type="dxa"/>
          </w:tcPr>
          <w:p w14:paraId="5340C8A2" w14:textId="77777777" w:rsidR="008A3A15" w:rsidRPr="006F712D" w:rsidRDefault="008A3A15" w:rsidP="008A3A15">
            <w:pPr>
              <w:tabs>
                <w:tab w:val="center" w:pos="4536"/>
                <w:tab w:val="right" w:pos="9072"/>
              </w:tabs>
              <w:spacing w:before="120" w:after="120"/>
              <w:jc w:val="left"/>
              <w:rPr>
                <w:rFonts w:ascii="Calibri" w:eastAsiaTheme="minorHAnsi" w:hAnsi="Calibri" w:cs="Calibri"/>
                <w:b/>
                <w:szCs w:val="22"/>
                <w:lang w:eastAsia="en-US"/>
              </w:rPr>
            </w:pPr>
            <w:r w:rsidRPr="006F712D">
              <w:rPr>
                <w:rFonts w:ascii="Calibri" w:eastAsiaTheme="minorHAnsi" w:hAnsi="Calibri" w:cs="Calibri"/>
                <w:b/>
                <w:szCs w:val="22"/>
                <w:lang w:eastAsia="en-US"/>
              </w:rPr>
              <w:t>E-mail:</w:t>
            </w:r>
          </w:p>
        </w:tc>
        <w:tc>
          <w:tcPr>
            <w:tcW w:w="2292" w:type="dxa"/>
          </w:tcPr>
          <w:p w14:paraId="775DD81F" w14:textId="77777777" w:rsidR="008A3A15" w:rsidRPr="006F712D" w:rsidRDefault="008A3A15" w:rsidP="008A3A15">
            <w:pPr>
              <w:tabs>
                <w:tab w:val="center" w:pos="4536"/>
                <w:tab w:val="right" w:pos="9072"/>
              </w:tabs>
              <w:spacing w:before="120" w:after="120"/>
              <w:jc w:val="left"/>
              <w:rPr>
                <w:rFonts w:ascii="Calibri" w:eastAsiaTheme="minorHAnsi" w:hAnsi="Calibri" w:cs="Calibri"/>
                <w:szCs w:val="22"/>
                <w:lang w:eastAsia="en-US"/>
              </w:rPr>
            </w:pPr>
          </w:p>
        </w:tc>
        <w:tc>
          <w:tcPr>
            <w:tcW w:w="1913" w:type="dxa"/>
          </w:tcPr>
          <w:p w14:paraId="66392554" w14:textId="77777777" w:rsidR="008A3A15" w:rsidRPr="006F712D" w:rsidRDefault="008A3A15" w:rsidP="008A3A15">
            <w:pPr>
              <w:tabs>
                <w:tab w:val="center" w:pos="4536"/>
                <w:tab w:val="right" w:pos="9072"/>
              </w:tabs>
              <w:spacing w:before="120" w:after="120"/>
              <w:jc w:val="left"/>
              <w:rPr>
                <w:rFonts w:ascii="Calibri" w:eastAsiaTheme="minorHAnsi" w:hAnsi="Calibri" w:cs="Calibri"/>
                <w:b/>
                <w:szCs w:val="22"/>
                <w:highlight w:val="yellow"/>
                <w:lang w:eastAsia="en-US"/>
              </w:rPr>
            </w:pPr>
            <w:r w:rsidRPr="001B202B">
              <w:rPr>
                <w:rFonts w:ascii="Calibri" w:eastAsiaTheme="minorHAnsi" w:hAnsi="Calibri" w:cs="Calibri"/>
                <w:b/>
                <w:szCs w:val="22"/>
                <w:lang w:eastAsia="en-US"/>
              </w:rPr>
              <w:t>Typ studia:</w:t>
            </w:r>
          </w:p>
        </w:tc>
        <w:tc>
          <w:tcPr>
            <w:tcW w:w="2812" w:type="dxa"/>
          </w:tcPr>
          <w:p w14:paraId="395A0253" w14:textId="77777777" w:rsidR="008A3A15" w:rsidRPr="006F712D" w:rsidRDefault="008A3A15" w:rsidP="008A3A15">
            <w:pPr>
              <w:tabs>
                <w:tab w:val="center" w:pos="4536"/>
                <w:tab w:val="right" w:pos="9072"/>
              </w:tabs>
              <w:spacing w:before="120" w:after="120"/>
              <w:jc w:val="left"/>
              <w:rPr>
                <w:rFonts w:ascii="Calibri" w:eastAsiaTheme="minorHAnsi" w:hAnsi="Calibri" w:cs="Calibri"/>
                <w:szCs w:val="22"/>
                <w:lang w:eastAsia="en-US"/>
              </w:rPr>
            </w:pPr>
          </w:p>
        </w:tc>
      </w:tr>
      <w:tr w:rsidR="008A3A15" w:rsidRPr="006F712D" w14:paraId="70A53E17" w14:textId="77777777" w:rsidTr="008A3A15">
        <w:tc>
          <w:tcPr>
            <w:tcW w:w="2089" w:type="dxa"/>
          </w:tcPr>
          <w:p w14:paraId="2BB1AC37" w14:textId="77777777" w:rsidR="008A3A15" w:rsidRPr="006F712D" w:rsidRDefault="008A3A15" w:rsidP="008A3A15">
            <w:pPr>
              <w:tabs>
                <w:tab w:val="center" w:pos="4536"/>
                <w:tab w:val="right" w:pos="9072"/>
              </w:tabs>
              <w:spacing w:before="120" w:after="120"/>
              <w:jc w:val="left"/>
              <w:rPr>
                <w:rFonts w:ascii="Calibri" w:eastAsiaTheme="minorHAnsi" w:hAnsi="Calibri" w:cs="Calibri"/>
                <w:b/>
                <w:szCs w:val="22"/>
                <w:lang w:eastAsia="en-US"/>
              </w:rPr>
            </w:pPr>
            <w:r w:rsidRPr="006F712D">
              <w:rPr>
                <w:rFonts w:ascii="Calibri" w:eastAsiaTheme="minorHAnsi" w:hAnsi="Calibri" w:cs="Calibri"/>
                <w:b/>
                <w:szCs w:val="22"/>
                <w:lang w:eastAsia="en-US"/>
              </w:rPr>
              <w:t>Telefon:</w:t>
            </w:r>
          </w:p>
        </w:tc>
        <w:tc>
          <w:tcPr>
            <w:tcW w:w="2292" w:type="dxa"/>
          </w:tcPr>
          <w:p w14:paraId="5A289398" w14:textId="77777777" w:rsidR="008A3A15" w:rsidRPr="006F712D" w:rsidRDefault="008A3A15" w:rsidP="008A3A15">
            <w:pPr>
              <w:tabs>
                <w:tab w:val="center" w:pos="4536"/>
                <w:tab w:val="right" w:pos="9072"/>
              </w:tabs>
              <w:spacing w:before="120" w:after="120"/>
              <w:jc w:val="left"/>
              <w:rPr>
                <w:rFonts w:ascii="Calibri" w:eastAsiaTheme="minorHAnsi" w:hAnsi="Calibri" w:cs="Calibri"/>
                <w:szCs w:val="22"/>
                <w:lang w:eastAsia="en-US"/>
              </w:rPr>
            </w:pPr>
          </w:p>
        </w:tc>
        <w:tc>
          <w:tcPr>
            <w:tcW w:w="1913" w:type="dxa"/>
          </w:tcPr>
          <w:p w14:paraId="61B31159" w14:textId="77777777" w:rsidR="008A3A15" w:rsidRPr="006F712D" w:rsidRDefault="008A3A15" w:rsidP="008A3A15">
            <w:pPr>
              <w:tabs>
                <w:tab w:val="center" w:pos="4536"/>
                <w:tab w:val="right" w:pos="9072"/>
              </w:tabs>
              <w:spacing w:before="120" w:after="120"/>
              <w:jc w:val="left"/>
              <w:rPr>
                <w:rFonts w:ascii="Calibri" w:eastAsiaTheme="minorHAnsi" w:hAnsi="Calibri" w:cs="Calibri"/>
                <w:b/>
                <w:szCs w:val="22"/>
                <w:highlight w:val="yellow"/>
                <w:lang w:eastAsia="en-US"/>
              </w:rPr>
            </w:pPr>
            <w:r w:rsidRPr="001B202B">
              <w:rPr>
                <w:rFonts w:ascii="Calibri" w:eastAsiaTheme="minorHAnsi" w:hAnsi="Calibri" w:cs="Calibri"/>
                <w:b/>
                <w:szCs w:val="22"/>
                <w:lang w:eastAsia="en-US"/>
              </w:rPr>
              <w:t>Forma studia:</w:t>
            </w:r>
          </w:p>
        </w:tc>
        <w:tc>
          <w:tcPr>
            <w:tcW w:w="2812" w:type="dxa"/>
          </w:tcPr>
          <w:p w14:paraId="2DAD6916" w14:textId="77777777" w:rsidR="008A3A15" w:rsidRPr="006F712D" w:rsidRDefault="008A3A15" w:rsidP="008A3A15">
            <w:pPr>
              <w:tabs>
                <w:tab w:val="center" w:pos="4536"/>
                <w:tab w:val="right" w:pos="9072"/>
              </w:tabs>
              <w:spacing w:before="120" w:after="120"/>
              <w:jc w:val="left"/>
              <w:rPr>
                <w:rFonts w:ascii="Calibri" w:eastAsiaTheme="minorHAnsi" w:hAnsi="Calibri" w:cs="Calibri"/>
                <w:szCs w:val="22"/>
                <w:lang w:eastAsia="en-US"/>
              </w:rPr>
            </w:pPr>
          </w:p>
        </w:tc>
      </w:tr>
      <w:tr w:rsidR="008A3A15" w:rsidRPr="006F712D" w14:paraId="67343A19" w14:textId="77777777" w:rsidTr="008A3A15">
        <w:tc>
          <w:tcPr>
            <w:tcW w:w="2089" w:type="dxa"/>
          </w:tcPr>
          <w:p w14:paraId="0E4BF50A" w14:textId="77777777" w:rsidR="008A3A15" w:rsidRPr="006F712D" w:rsidRDefault="008A3A15" w:rsidP="008A3A15">
            <w:pPr>
              <w:tabs>
                <w:tab w:val="center" w:pos="4536"/>
                <w:tab w:val="right" w:pos="9072"/>
              </w:tabs>
              <w:spacing w:before="120" w:after="120"/>
              <w:jc w:val="left"/>
              <w:rPr>
                <w:rFonts w:ascii="Calibri" w:eastAsiaTheme="minorHAnsi" w:hAnsi="Calibri" w:cs="Calibri"/>
                <w:b/>
                <w:szCs w:val="22"/>
                <w:lang w:eastAsia="en-US"/>
              </w:rPr>
            </w:pPr>
          </w:p>
        </w:tc>
        <w:tc>
          <w:tcPr>
            <w:tcW w:w="2292" w:type="dxa"/>
          </w:tcPr>
          <w:p w14:paraId="13043DB4" w14:textId="77777777" w:rsidR="008A3A15" w:rsidRPr="006F712D" w:rsidRDefault="008A3A15" w:rsidP="008A3A15">
            <w:pPr>
              <w:tabs>
                <w:tab w:val="center" w:pos="4536"/>
                <w:tab w:val="right" w:pos="9072"/>
              </w:tabs>
              <w:spacing w:before="120" w:after="120"/>
              <w:jc w:val="left"/>
              <w:rPr>
                <w:rFonts w:ascii="Calibri" w:eastAsiaTheme="minorHAnsi" w:hAnsi="Calibri" w:cs="Calibri"/>
                <w:szCs w:val="22"/>
                <w:lang w:eastAsia="en-US"/>
              </w:rPr>
            </w:pPr>
          </w:p>
        </w:tc>
        <w:tc>
          <w:tcPr>
            <w:tcW w:w="1913" w:type="dxa"/>
          </w:tcPr>
          <w:p w14:paraId="24BFD74B" w14:textId="77777777" w:rsidR="008A3A15" w:rsidRPr="006F712D" w:rsidRDefault="008A3A15" w:rsidP="008A3A15">
            <w:pPr>
              <w:tabs>
                <w:tab w:val="center" w:pos="4536"/>
                <w:tab w:val="right" w:pos="9072"/>
              </w:tabs>
              <w:spacing w:before="120" w:after="120"/>
              <w:jc w:val="left"/>
              <w:rPr>
                <w:rFonts w:ascii="Calibri" w:eastAsiaTheme="minorHAnsi" w:hAnsi="Calibri" w:cs="Calibri"/>
                <w:b/>
                <w:szCs w:val="22"/>
                <w:highlight w:val="yellow"/>
                <w:lang w:eastAsia="en-US"/>
              </w:rPr>
            </w:pPr>
            <w:r w:rsidRPr="001B202B">
              <w:rPr>
                <w:rFonts w:ascii="Calibri" w:eastAsiaTheme="minorHAnsi" w:hAnsi="Calibri" w:cs="Calibri"/>
                <w:b/>
                <w:szCs w:val="22"/>
                <w:lang w:eastAsia="en-US"/>
              </w:rPr>
              <w:t>Ročník:</w:t>
            </w:r>
          </w:p>
        </w:tc>
        <w:tc>
          <w:tcPr>
            <w:tcW w:w="2812" w:type="dxa"/>
          </w:tcPr>
          <w:p w14:paraId="6EB314DC" w14:textId="77777777" w:rsidR="008A3A15" w:rsidRPr="006F712D" w:rsidRDefault="008A3A15" w:rsidP="008A3A15">
            <w:pPr>
              <w:tabs>
                <w:tab w:val="center" w:pos="4536"/>
                <w:tab w:val="right" w:pos="9072"/>
              </w:tabs>
              <w:spacing w:before="120" w:after="120"/>
              <w:jc w:val="left"/>
              <w:rPr>
                <w:rFonts w:ascii="Calibri" w:eastAsiaTheme="minorHAnsi" w:hAnsi="Calibri" w:cs="Calibri"/>
                <w:szCs w:val="22"/>
                <w:lang w:eastAsia="en-US"/>
              </w:rPr>
            </w:pPr>
          </w:p>
        </w:tc>
      </w:tr>
    </w:tbl>
    <w:p w14:paraId="544235F8" w14:textId="753EC62F" w:rsidR="008A3A15" w:rsidRDefault="008A3A15" w:rsidP="00542DF8">
      <w:pPr>
        <w:tabs>
          <w:tab w:val="center" w:pos="4536"/>
          <w:tab w:val="right" w:pos="9072"/>
        </w:tabs>
        <w:spacing w:line="360" w:lineRule="auto"/>
        <w:rPr>
          <w:rFonts w:eastAsiaTheme="minorHAnsi" w:cstheme="minorHAnsi"/>
          <w:sz w:val="20"/>
          <w:lang w:eastAsia="en-US"/>
        </w:rPr>
      </w:pPr>
    </w:p>
    <w:p w14:paraId="59705BCC" w14:textId="5A6D60A8" w:rsidR="00C86E94" w:rsidRPr="006F712D" w:rsidRDefault="00542DF8" w:rsidP="00542DF8">
      <w:pPr>
        <w:tabs>
          <w:tab w:val="center" w:pos="4536"/>
          <w:tab w:val="right" w:pos="9072"/>
        </w:tabs>
        <w:spacing w:line="360" w:lineRule="auto"/>
        <w:rPr>
          <w:rFonts w:eastAsiaTheme="minorHAnsi" w:cstheme="minorHAnsi"/>
          <w:szCs w:val="22"/>
          <w:lang w:eastAsia="en-US"/>
        </w:rPr>
      </w:pPr>
      <w:r w:rsidRPr="006F712D">
        <w:rPr>
          <w:rFonts w:eastAsiaTheme="minorHAnsi" w:cstheme="minorHAnsi"/>
          <w:sz w:val="20"/>
          <w:lang w:eastAsia="en-US"/>
        </w:rPr>
        <w:t xml:space="preserve">Na základě části V. Studentské mobility – praktické stáže, 3. Finanční podpora a bodu 6 Směrnice k realizaci evropského vzdělávacího programu Erasmus+: </w:t>
      </w:r>
      <w:r w:rsidR="005904D3">
        <w:rPr>
          <w:rFonts w:eastAsiaTheme="minorHAnsi" w:cstheme="minorHAnsi"/>
          <w:sz w:val="20"/>
          <w:lang w:eastAsia="en-US"/>
        </w:rPr>
        <w:t xml:space="preserve">Erasmus+ </w:t>
      </w:r>
      <w:r w:rsidRPr="006F712D">
        <w:rPr>
          <w:rFonts w:eastAsiaTheme="minorHAnsi" w:cstheme="minorHAnsi"/>
          <w:sz w:val="20"/>
          <w:lang w:eastAsia="en-US"/>
        </w:rPr>
        <w:t>20</w:t>
      </w:r>
      <w:r w:rsidR="00A0365A">
        <w:rPr>
          <w:rFonts w:eastAsiaTheme="minorHAnsi" w:cstheme="minorHAnsi"/>
          <w:sz w:val="20"/>
          <w:lang w:eastAsia="en-US"/>
        </w:rPr>
        <w:t>21</w:t>
      </w:r>
      <w:r w:rsidR="00D97FD3">
        <w:rPr>
          <w:rFonts w:eastAsiaTheme="minorHAnsi" w:cstheme="minorHAnsi"/>
          <w:sz w:val="20"/>
          <w:lang w:eastAsia="en-US"/>
        </w:rPr>
        <w:t>–</w:t>
      </w:r>
      <w:r w:rsidRPr="006F712D">
        <w:rPr>
          <w:rFonts w:eastAsiaTheme="minorHAnsi" w:cstheme="minorHAnsi"/>
          <w:sz w:val="20"/>
          <w:lang w:eastAsia="en-US"/>
        </w:rPr>
        <w:t>202</w:t>
      </w:r>
      <w:r w:rsidR="00A0365A">
        <w:rPr>
          <w:rFonts w:eastAsiaTheme="minorHAnsi" w:cstheme="minorHAnsi"/>
          <w:sz w:val="20"/>
          <w:lang w:eastAsia="en-US"/>
        </w:rPr>
        <w:t>7</w:t>
      </w:r>
      <w:r w:rsidRPr="006F712D">
        <w:rPr>
          <w:rFonts w:eastAsiaTheme="minorHAnsi" w:cstheme="minorHAnsi"/>
          <w:sz w:val="20"/>
          <w:lang w:eastAsia="en-US"/>
        </w:rPr>
        <w:t xml:space="preserve"> </w:t>
      </w:r>
      <w:r w:rsidRPr="006F712D">
        <w:rPr>
          <w:rFonts w:eastAsiaTheme="minorHAnsi" w:cstheme="minorHAnsi"/>
          <w:b/>
          <w:sz w:val="20"/>
          <w:lang w:eastAsia="en-US"/>
        </w:rPr>
        <w:t xml:space="preserve">žádám o Erasmus+ </w:t>
      </w:r>
      <w:r w:rsidRPr="006F712D">
        <w:rPr>
          <w:rFonts w:eastAsiaTheme="minorHAnsi" w:cstheme="minorHAnsi"/>
          <w:b/>
          <w:szCs w:val="22"/>
          <w:lang w:eastAsia="en-US"/>
        </w:rPr>
        <w:t>benefit</w:t>
      </w:r>
      <w:r w:rsidRPr="006F712D">
        <w:rPr>
          <w:rFonts w:eastAsiaTheme="minorHAnsi" w:cstheme="minorHAnsi"/>
          <w:szCs w:val="22"/>
          <w:lang w:eastAsia="en-US"/>
        </w:rPr>
        <w:t>.</w:t>
      </w:r>
    </w:p>
    <w:tbl>
      <w:tblPr>
        <w:tblStyle w:val="Mkatabulky"/>
        <w:tblW w:w="5000" w:type="pct"/>
        <w:tblLayout w:type="fixed"/>
        <w:tblLook w:val="04A0" w:firstRow="1" w:lastRow="0" w:firstColumn="1" w:lastColumn="0" w:noHBand="0" w:noVBand="1"/>
      </w:tblPr>
      <w:tblGrid>
        <w:gridCol w:w="1701"/>
        <w:gridCol w:w="7365"/>
      </w:tblGrid>
      <w:tr w:rsidR="00C461DF" w:rsidRPr="006F712D" w14:paraId="51D8DEF4" w14:textId="77777777" w:rsidTr="00C461DF">
        <w:trPr>
          <w:trHeight w:val="523"/>
        </w:trPr>
        <w:tc>
          <w:tcPr>
            <w:tcW w:w="938" w:type="pct"/>
            <w:tcBorders>
              <w:top w:val="nil"/>
              <w:left w:val="nil"/>
              <w:bottom w:val="single" w:sz="4" w:space="0" w:color="auto"/>
              <w:right w:val="single" w:sz="4" w:space="0" w:color="auto"/>
            </w:tcBorders>
            <w:shd w:val="clear" w:color="auto" w:fill="auto"/>
            <w:vAlign w:val="center"/>
          </w:tcPr>
          <w:p w14:paraId="6FDB06DA" w14:textId="77777777" w:rsidR="00542DF8" w:rsidRPr="006F712D" w:rsidRDefault="00542DF8" w:rsidP="00392183">
            <w:pPr>
              <w:jc w:val="center"/>
              <w:rPr>
                <w:rFonts w:cstheme="minorHAnsi"/>
                <w:b/>
                <w:sz w:val="20"/>
              </w:rPr>
            </w:pPr>
          </w:p>
        </w:tc>
        <w:tc>
          <w:tcPr>
            <w:tcW w:w="4062" w:type="pct"/>
            <w:tcBorders>
              <w:left w:val="single" w:sz="4" w:space="0" w:color="auto"/>
              <w:bottom w:val="single" w:sz="4" w:space="0" w:color="auto"/>
            </w:tcBorders>
            <w:shd w:val="clear" w:color="auto" w:fill="auto"/>
            <w:vAlign w:val="center"/>
          </w:tcPr>
          <w:p w14:paraId="4FAE18F6" w14:textId="77777777" w:rsidR="000A1E7E" w:rsidRPr="006F712D" w:rsidRDefault="00542DF8" w:rsidP="000A1E7E">
            <w:pPr>
              <w:tabs>
                <w:tab w:val="center" w:pos="1636"/>
              </w:tabs>
              <w:jc w:val="center"/>
              <w:rPr>
                <w:rFonts w:cstheme="minorHAnsi"/>
                <w:b/>
                <w:szCs w:val="22"/>
              </w:rPr>
            </w:pPr>
            <w:r w:rsidRPr="006F712D">
              <w:rPr>
                <w:rFonts w:cstheme="minorHAnsi"/>
                <w:b/>
                <w:szCs w:val="22"/>
              </w:rPr>
              <w:t xml:space="preserve">Erasmus+ benefit – </w:t>
            </w:r>
            <w:r w:rsidR="000A1E7E" w:rsidRPr="006F712D">
              <w:rPr>
                <w:rFonts w:cstheme="minorHAnsi"/>
                <w:b/>
                <w:szCs w:val="22"/>
              </w:rPr>
              <w:t>praktické stáže</w:t>
            </w:r>
          </w:p>
          <w:p w14:paraId="48B138B2" w14:textId="42FF1AA6" w:rsidR="00542DF8" w:rsidRPr="006F712D" w:rsidRDefault="00542DF8" w:rsidP="000A1E7E">
            <w:pPr>
              <w:tabs>
                <w:tab w:val="center" w:pos="1636"/>
              </w:tabs>
              <w:jc w:val="center"/>
              <w:rPr>
                <w:rFonts w:cstheme="minorHAnsi"/>
                <w:b/>
                <w:szCs w:val="22"/>
              </w:rPr>
            </w:pPr>
            <w:r w:rsidRPr="006F712D">
              <w:rPr>
                <w:rFonts w:cstheme="minorHAnsi"/>
                <w:b/>
                <w:szCs w:val="22"/>
              </w:rPr>
              <w:t>Žádám o následující benefity</w:t>
            </w:r>
            <w:r w:rsidRPr="006F712D">
              <w:rPr>
                <w:rStyle w:val="Znakapoznpodarou"/>
                <w:rFonts w:cstheme="minorHAnsi"/>
                <w:b/>
                <w:szCs w:val="22"/>
              </w:rPr>
              <w:footnoteReference w:id="21"/>
            </w:r>
            <w:r w:rsidRPr="006F712D">
              <w:rPr>
                <w:rFonts w:cstheme="minorHAnsi"/>
                <w:b/>
                <w:szCs w:val="22"/>
              </w:rPr>
              <w:t>:</w:t>
            </w:r>
          </w:p>
        </w:tc>
      </w:tr>
      <w:tr w:rsidR="00C461DF" w:rsidRPr="006F712D" w14:paraId="159C3FDF" w14:textId="77777777" w:rsidTr="008F30D2">
        <w:trPr>
          <w:trHeight w:val="665"/>
        </w:trPr>
        <w:tc>
          <w:tcPr>
            <w:tcW w:w="938" w:type="pct"/>
            <w:tcBorders>
              <w:top w:val="single" w:sz="4" w:space="0" w:color="auto"/>
            </w:tcBorders>
            <w:shd w:val="clear" w:color="auto" w:fill="auto"/>
            <w:vAlign w:val="center"/>
          </w:tcPr>
          <w:p w14:paraId="07EE0BC3" w14:textId="623EBF0A" w:rsidR="00542DF8" w:rsidRPr="006F712D" w:rsidRDefault="00542DF8" w:rsidP="00392183">
            <w:pPr>
              <w:jc w:val="center"/>
              <w:rPr>
                <w:rFonts w:cstheme="minorHAnsi"/>
                <w:b/>
                <w:szCs w:val="22"/>
              </w:rPr>
            </w:pPr>
            <w:r w:rsidRPr="006F712D">
              <w:rPr>
                <w:rFonts w:cstheme="minorHAnsi"/>
                <w:b/>
                <w:szCs w:val="22"/>
              </w:rPr>
              <w:t>Min. 5 měsíců</w:t>
            </w:r>
          </w:p>
        </w:tc>
        <w:tc>
          <w:tcPr>
            <w:tcW w:w="4062" w:type="pct"/>
            <w:tcBorders>
              <w:bottom w:val="single" w:sz="4" w:space="0" w:color="auto"/>
            </w:tcBorders>
            <w:shd w:val="clear" w:color="auto" w:fill="auto"/>
          </w:tcPr>
          <w:p w14:paraId="044CE93B" w14:textId="3EC5EC45" w:rsidR="00542DF8" w:rsidRPr="006F712D" w:rsidRDefault="00846228" w:rsidP="00392183">
            <w:pPr>
              <w:jc w:val="left"/>
              <w:rPr>
                <w:rFonts w:cstheme="minorHAnsi"/>
                <w:sz w:val="20"/>
              </w:rPr>
            </w:pPr>
            <w:sdt>
              <w:sdtPr>
                <w:rPr>
                  <w:rFonts w:cstheme="minorHAnsi"/>
                  <w:iCs/>
                  <w:sz w:val="28"/>
                  <w:szCs w:val="28"/>
                  <w:lang w:eastAsia="en-GB"/>
                </w:rPr>
                <w:id w:val="800648476"/>
                <w14:checkbox>
                  <w14:checked w14:val="0"/>
                  <w14:checkedState w14:val="2612" w14:font="MS Gothic"/>
                  <w14:uncheckedState w14:val="2610" w14:font="MS Gothic"/>
                </w14:checkbox>
              </w:sdtPr>
              <w:sdtEndPr/>
              <w:sdtContent>
                <w:r w:rsidR="00C461DF" w:rsidRPr="002460B8">
                  <w:rPr>
                    <w:rFonts w:ascii="MS Gothic" w:eastAsia="MS Gothic" w:hAnsi="MS Gothic" w:cstheme="minorHAnsi" w:hint="eastAsia"/>
                    <w:iCs/>
                    <w:sz w:val="28"/>
                    <w:szCs w:val="28"/>
                    <w:lang w:eastAsia="en-GB"/>
                  </w:rPr>
                  <w:t>☐</w:t>
                </w:r>
              </w:sdtContent>
            </w:sdt>
            <w:r w:rsidR="00C461DF" w:rsidRPr="002460B8">
              <w:rPr>
                <w:rFonts w:cstheme="minorHAnsi"/>
                <w:bCs/>
                <w:sz w:val="16"/>
                <w:szCs w:val="16"/>
                <w:lang w:eastAsia="en-GB"/>
              </w:rPr>
              <w:t xml:space="preserve"> </w:t>
            </w:r>
            <w:r w:rsidR="00542DF8" w:rsidRPr="006F712D">
              <w:rPr>
                <w:rFonts w:cstheme="minorHAnsi"/>
                <w:sz w:val="20"/>
              </w:rPr>
              <w:t xml:space="preserve">Prominutí </w:t>
            </w:r>
            <w:r w:rsidR="008A3A15">
              <w:rPr>
                <w:rFonts w:cstheme="minorHAnsi"/>
                <w:sz w:val="20"/>
              </w:rPr>
              <w:t xml:space="preserve">poplatků za individuální zkouškové termíny mimo zkouškové období za předměty </w:t>
            </w:r>
            <w:r w:rsidR="00944B3A">
              <w:rPr>
                <w:rFonts w:cstheme="minorHAnsi"/>
                <w:sz w:val="20"/>
              </w:rPr>
              <w:t xml:space="preserve">nesplněné </w:t>
            </w:r>
            <w:r w:rsidR="008A3A15">
              <w:rPr>
                <w:rFonts w:cstheme="minorHAnsi"/>
                <w:sz w:val="20"/>
              </w:rPr>
              <w:t>z důvodu Erasmus+ pobytu.</w:t>
            </w:r>
          </w:p>
        </w:tc>
      </w:tr>
      <w:tr w:rsidR="00C461DF" w:rsidRPr="006F712D" w14:paraId="0C13E325" w14:textId="77777777" w:rsidTr="008F30D2">
        <w:trPr>
          <w:trHeight w:val="1695"/>
        </w:trPr>
        <w:tc>
          <w:tcPr>
            <w:tcW w:w="938" w:type="pct"/>
            <w:shd w:val="clear" w:color="auto" w:fill="auto"/>
            <w:vAlign w:val="center"/>
          </w:tcPr>
          <w:p w14:paraId="264B13C6" w14:textId="35C67ED6" w:rsidR="00542DF8" w:rsidRPr="006F712D" w:rsidRDefault="00542DF8" w:rsidP="00392183">
            <w:pPr>
              <w:jc w:val="center"/>
              <w:rPr>
                <w:rFonts w:cstheme="minorHAnsi"/>
                <w:b/>
                <w:szCs w:val="22"/>
              </w:rPr>
            </w:pPr>
            <w:r w:rsidRPr="006F712D">
              <w:rPr>
                <w:rFonts w:cstheme="minorHAnsi"/>
                <w:b/>
                <w:szCs w:val="22"/>
              </w:rPr>
              <w:t>Min. 10 měsíců</w:t>
            </w:r>
          </w:p>
        </w:tc>
        <w:tc>
          <w:tcPr>
            <w:tcW w:w="4062" w:type="pct"/>
            <w:tcBorders>
              <w:top w:val="single" w:sz="4" w:space="0" w:color="auto"/>
              <w:bottom w:val="single" w:sz="4" w:space="0" w:color="auto"/>
            </w:tcBorders>
            <w:shd w:val="clear" w:color="auto" w:fill="auto"/>
          </w:tcPr>
          <w:p w14:paraId="29424A87" w14:textId="3D77E68D" w:rsidR="00542DF8" w:rsidRPr="006F712D" w:rsidRDefault="00846228" w:rsidP="00392183">
            <w:pPr>
              <w:jc w:val="left"/>
              <w:rPr>
                <w:rFonts w:cstheme="minorHAnsi"/>
                <w:sz w:val="20"/>
              </w:rPr>
            </w:pPr>
            <w:sdt>
              <w:sdtPr>
                <w:rPr>
                  <w:rFonts w:cstheme="minorHAnsi"/>
                  <w:iCs/>
                  <w:sz w:val="28"/>
                  <w:szCs w:val="28"/>
                  <w:lang w:val="en-GB" w:eastAsia="en-GB"/>
                </w:rPr>
                <w:id w:val="1062523051"/>
                <w14:checkbox>
                  <w14:checked w14:val="0"/>
                  <w14:checkedState w14:val="2612" w14:font="MS Gothic"/>
                  <w14:uncheckedState w14:val="2610" w14:font="MS Gothic"/>
                </w14:checkbox>
              </w:sdtPr>
              <w:sdtEndPr/>
              <w:sdtContent>
                <w:r w:rsidR="00C461DF" w:rsidRPr="006F712D">
                  <w:rPr>
                    <w:rFonts w:ascii="MS Gothic" w:eastAsia="MS Gothic" w:hAnsi="MS Gothic" w:cstheme="minorHAnsi" w:hint="eastAsia"/>
                    <w:iCs/>
                    <w:sz w:val="28"/>
                    <w:szCs w:val="28"/>
                    <w:lang w:val="en-GB" w:eastAsia="en-GB"/>
                  </w:rPr>
                  <w:t>☐</w:t>
                </w:r>
              </w:sdtContent>
            </w:sdt>
            <w:r w:rsidR="00C461DF" w:rsidRPr="006F712D">
              <w:rPr>
                <w:rFonts w:cstheme="minorHAnsi"/>
                <w:bCs/>
                <w:sz w:val="16"/>
                <w:szCs w:val="16"/>
                <w:lang w:val="en-GB" w:eastAsia="en-GB"/>
              </w:rPr>
              <w:t xml:space="preserve"> </w:t>
            </w:r>
            <w:r w:rsidR="00542DF8" w:rsidRPr="006F712D">
              <w:rPr>
                <w:rFonts w:cstheme="minorHAnsi"/>
                <w:sz w:val="20"/>
              </w:rPr>
              <w:t>Prodloužení doby pro splnění studijních povinností do 31.08.</w:t>
            </w:r>
          </w:p>
          <w:p w14:paraId="089716CA" w14:textId="671104DD" w:rsidR="00542DF8" w:rsidRDefault="00846228" w:rsidP="00392183">
            <w:pPr>
              <w:jc w:val="left"/>
              <w:rPr>
                <w:rFonts w:cstheme="minorHAnsi"/>
                <w:sz w:val="20"/>
              </w:rPr>
            </w:pPr>
            <w:sdt>
              <w:sdtPr>
                <w:rPr>
                  <w:rFonts w:cstheme="minorHAnsi"/>
                  <w:iCs/>
                  <w:sz w:val="28"/>
                  <w:szCs w:val="28"/>
                  <w:lang w:eastAsia="en-GB"/>
                </w:rPr>
                <w:id w:val="974799328"/>
                <w14:checkbox>
                  <w14:checked w14:val="0"/>
                  <w14:checkedState w14:val="2612" w14:font="MS Gothic"/>
                  <w14:uncheckedState w14:val="2610" w14:font="MS Gothic"/>
                </w14:checkbox>
              </w:sdtPr>
              <w:sdtEndPr/>
              <w:sdtContent>
                <w:r w:rsidR="00C461DF" w:rsidRPr="002460B8">
                  <w:rPr>
                    <w:rFonts w:ascii="MS Gothic" w:eastAsia="MS Gothic" w:hAnsi="MS Gothic" w:cstheme="minorHAnsi" w:hint="eastAsia"/>
                    <w:iCs/>
                    <w:sz w:val="28"/>
                    <w:szCs w:val="28"/>
                    <w:lang w:eastAsia="en-GB"/>
                  </w:rPr>
                  <w:t>☐</w:t>
                </w:r>
              </w:sdtContent>
            </w:sdt>
            <w:r w:rsidR="00C461DF" w:rsidRPr="002460B8">
              <w:rPr>
                <w:rFonts w:cstheme="minorHAnsi"/>
                <w:bCs/>
                <w:sz w:val="16"/>
                <w:szCs w:val="16"/>
                <w:lang w:eastAsia="en-GB"/>
              </w:rPr>
              <w:t xml:space="preserve"> </w:t>
            </w:r>
            <w:r w:rsidR="00542DF8" w:rsidRPr="006F712D">
              <w:rPr>
                <w:rFonts w:cstheme="minorHAnsi"/>
                <w:sz w:val="20"/>
              </w:rPr>
              <w:t>Prominutí</w:t>
            </w:r>
            <w:r w:rsidR="008A3A15">
              <w:rPr>
                <w:rFonts w:cstheme="minorHAnsi"/>
                <w:sz w:val="20"/>
              </w:rPr>
              <w:t xml:space="preserve"> poplatků za individuální zkouškové termíny mimo zkouškové období za předměty</w:t>
            </w:r>
            <w:r w:rsidR="00944B3A">
              <w:rPr>
                <w:rFonts w:cstheme="minorHAnsi"/>
                <w:sz w:val="20"/>
              </w:rPr>
              <w:t xml:space="preserve"> nesplněné</w:t>
            </w:r>
            <w:r w:rsidR="008A3A15">
              <w:rPr>
                <w:rFonts w:cstheme="minorHAnsi"/>
                <w:sz w:val="20"/>
              </w:rPr>
              <w:t xml:space="preserve"> z důvodu Erasmus+ pobytu.</w:t>
            </w:r>
          </w:p>
          <w:p w14:paraId="2751E6E7" w14:textId="2E276112" w:rsidR="00542DF8" w:rsidRPr="008A3A15" w:rsidRDefault="00846228" w:rsidP="008A3A15">
            <w:pPr>
              <w:jc w:val="left"/>
              <w:rPr>
                <w:rFonts w:cstheme="minorHAnsi"/>
                <w:sz w:val="20"/>
              </w:rPr>
            </w:pPr>
            <w:sdt>
              <w:sdtPr>
                <w:rPr>
                  <w:rFonts w:cstheme="minorHAnsi"/>
                  <w:iCs/>
                  <w:sz w:val="28"/>
                  <w:szCs w:val="28"/>
                  <w:lang w:eastAsia="en-GB"/>
                </w:rPr>
                <w:id w:val="-1519928107"/>
                <w14:checkbox>
                  <w14:checked w14:val="0"/>
                  <w14:checkedState w14:val="2612" w14:font="MS Gothic"/>
                  <w14:uncheckedState w14:val="2610" w14:font="MS Gothic"/>
                </w14:checkbox>
              </w:sdtPr>
              <w:sdtEndPr/>
              <w:sdtContent>
                <w:r w:rsidR="008A3A15" w:rsidRPr="002460B8">
                  <w:rPr>
                    <w:rFonts w:ascii="MS Gothic" w:eastAsia="MS Gothic" w:hAnsi="MS Gothic" w:cstheme="minorHAnsi" w:hint="eastAsia"/>
                    <w:iCs/>
                    <w:sz w:val="28"/>
                    <w:szCs w:val="28"/>
                    <w:lang w:eastAsia="en-GB"/>
                  </w:rPr>
                  <w:t>☐</w:t>
                </w:r>
              </w:sdtContent>
            </w:sdt>
            <w:r w:rsidR="008A3A15" w:rsidRPr="002460B8">
              <w:rPr>
                <w:rFonts w:cstheme="minorHAnsi"/>
                <w:bCs/>
                <w:sz w:val="16"/>
                <w:szCs w:val="16"/>
                <w:lang w:eastAsia="en-GB"/>
              </w:rPr>
              <w:t xml:space="preserve"> </w:t>
            </w:r>
            <w:r w:rsidR="008A3A15">
              <w:rPr>
                <w:rFonts w:cstheme="minorHAnsi"/>
                <w:sz w:val="20"/>
              </w:rPr>
              <w:t>Možnost bezplatného prodloužení studia o jeden rok (opakování ročníku)</w:t>
            </w:r>
            <w:r w:rsidR="008F30D2">
              <w:rPr>
                <w:rFonts w:cstheme="minorHAnsi"/>
                <w:sz w:val="20"/>
              </w:rPr>
              <w:t xml:space="preserve"> s ohledem na maximální dobu studia</w:t>
            </w:r>
            <w:r w:rsidR="008F30D2" w:rsidRPr="00E71950">
              <w:rPr>
                <w:rFonts w:cstheme="minorHAnsi"/>
                <w:sz w:val="20"/>
              </w:rPr>
              <w:t>.</w:t>
            </w:r>
          </w:p>
        </w:tc>
      </w:tr>
      <w:tr w:rsidR="008A3A15" w:rsidRPr="006F712D" w14:paraId="393339C1" w14:textId="77777777" w:rsidTr="00C461DF">
        <w:trPr>
          <w:trHeight w:val="64"/>
        </w:trPr>
        <w:tc>
          <w:tcPr>
            <w:tcW w:w="938" w:type="pct"/>
            <w:shd w:val="clear" w:color="auto" w:fill="auto"/>
            <w:vAlign w:val="center"/>
          </w:tcPr>
          <w:p w14:paraId="7B6C24A7" w14:textId="53A5E0C6" w:rsidR="008A3A15" w:rsidRPr="006F712D" w:rsidRDefault="008A3A15" w:rsidP="00392183">
            <w:pPr>
              <w:jc w:val="center"/>
              <w:rPr>
                <w:rFonts w:cstheme="minorHAnsi"/>
                <w:b/>
                <w:szCs w:val="22"/>
              </w:rPr>
            </w:pPr>
            <w:r>
              <w:rPr>
                <w:rFonts w:cstheme="minorHAnsi"/>
                <w:b/>
                <w:szCs w:val="22"/>
              </w:rPr>
              <w:t>Krátké stáže probíhající o prázdninách</w:t>
            </w:r>
          </w:p>
        </w:tc>
        <w:tc>
          <w:tcPr>
            <w:tcW w:w="4062" w:type="pct"/>
            <w:tcBorders>
              <w:top w:val="single" w:sz="4" w:space="0" w:color="auto"/>
            </w:tcBorders>
            <w:shd w:val="clear" w:color="auto" w:fill="auto"/>
          </w:tcPr>
          <w:p w14:paraId="7EC72715" w14:textId="07C77F91" w:rsidR="008A3A15" w:rsidRPr="008A3A15" w:rsidRDefault="008A3A15" w:rsidP="00392183">
            <w:pPr>
              <w:jc w:val="left"/>
              <w:rPr>
                <w:rFonts w:cstheme="minorHAnsi"/>
                <w:iCs/>
                <w:sz w:val="20"/>
                <w:lang w:eastAsia="en-GB"/>
              </w:rPr>
            </w:pPr>
            <w:r w:rsidRPr="008A3A15">
              <w:rPr>
                <w:rFonts w:cstheme="minorHAnsi"/>
                <w:iCs/>
                <w:sz w:val="20"/>
                <w:lang w:eastAsia="en-GB"/>
              </w:rPr>
              <w:t xml:space="preserve">Erasmus+ benefit není poskytován. Studentům je doporučeno, aby měli před výjezdem ukončený ročník a splněny studijní povinnosti. </w:t>
            </w:r>
          </w:p>
        </w:tc>
      </w:tr>
    </w:tbl>
    <w:p w14:paraId="289EF58C" w14:textId="77777777" w:rsidR="008A3A15" w:rsidRDefault="008A3A15" w:rsidP="00542DF8">
      <w:pPr>
        <w:tabs>
          <w:tab w:val="left" w:leader="dot" w:pos="3969"/>
        </w:tabs>
        <w:jc w:val="left"/>
        <w:rPr>
          <w:rFonts w:ascii="Calibri" w:hAnsi="Calibri" w:cs="Calibri"/>
          <w:b/>
          <w:bCs/>
          <w:sz w:val="24"/>
          <w:szCs w:val="24"/>
        </w:rPr>
      </w:pPr>
    </w:p>
    <w:p w14:paraId="77E5D97D" w14:textId="31C689BD" w:rsidR="00542DF8" w:rsidRPr="006F712D" w:rsidRDefault="00542DF8" w:rsidP="00542DF8">
      <w:pPr>
        <w:tabs>
          <w:tab w:val="left" w:leader="dot" w:pos="3969"/>
        </w:tabs>
        <w:jc w:val="left"/>
        <w:rPr>
          <w:rFonts w:ascii="Calibri" w:hAnsi="Calibri" w:cs="Calibri"/>
          <w:b/>
          <w:bCs/>
          <w:sz w:val="24"/>
          <w:szCs w:val="24"/>
        </w:rPr>
      </w:pPr>
      <w:r w:rsidRPr="006F712D">
        <w:rPr>
          <w:rFonts w:ascii="Calibri" w:hAnsi="Calibri" w:cs="Calibri"/>
          <w:b/>
          <w:bCs/>
          <w:sz w:val="24"/>
          <w:szCs w:val="24"/>
        </w:rPr>
        <w:t xml:space="preserve">Datum: </w:t>
      </w:r>
      <w:r w:rsidRPr="006F712D">
        <w:rPr>
          <w:rFonts w:ascii="Calibri" w:hAnsi="Calibri" w:cs="Calibri"/>
          <w:b/>
          <w:bCs/>
          <w:sz w:val="24"/>
          <w:szCs w:val="24"/>
        </w:rPr>
        <w:tab/>
      </w:r>
      <w:r w:rsidRPr="006F712D">
        <w:rPr>
          <w:rFonts w:ascii="Calibri" w:hAnsi="Calibri" w:cs="Calibri"/>
          <w:b/>
          <w:bCs/>
          <w:sz w:val="24"/>
          <w:szCs w:val="24"/>
        </w:rPr>
        <w:tab/>
        <w:t>Podpis: ……………………………………………………………</w:t>
      </w:r>
    </w:p>
    <w:p w14:paraId="47D5939C" w14:textId="77777777" w:rsidR="00542DF8" w:rsidRPr="006F712D" w:rsidRDefault="00542DF8" w:rsidP="00542DF8">
      <w:pPr>
        <w:tabs>
          <w:tab w:val="left" w:leader="dot" w:pos="3969"/>
        </w:tabs>
        <w:jc w:val="left"/>
        <w:rPr>
          <w:rFonts w:ascii="Calibri" w:hAnsi="Calibri" w:cs="Calibri"/>
          <w:b/>
          <w:bCs/>
          <w:sz w:val="24"/>
          <w:szCs w:val="24"/>
        </w:rPr>
      </w:pPr>
    </w:p>
    <w:p w14:paraId="678CA39B" w14:textId="77777777" w:rsidR="00542DF8" w:rsidRPr="006F712D" w:rsidRDefault="00542DF8" w:rsidP="00542DF8">
      <w:pPr>
        <w:tabs>
          <w:tab w:val="left" w:leader="dot" w:pos="3969"/>
        </w:tabs>
        <w:jc w:val="left"/>
        <w:rPr>
          <w:rFonts w:ascii="Calibri" w:hAnsi="Calibri" w:cs="Calibri"/>
          <w:b/>
          <w:bCs/>
          <w:sz w:val="24"/>
          <w:szCs w:val="24"/>
        </w:rPr>
      </w:pPr>
    </w:p>
    <w:p w14:paraId="15EDA8AC" w14:textId="77777777" w:rsidR="00542DF8" w:rsidRPr="006F712D" w:rsidRDefault="00542DF8" w:rsidP="00542DF8">
      <w:pPr>
        <w:tabs>
          <w:tab w:val="center" w:pos="4536"/>
          <w:tab w:val="right" w:pos="9072"/>
        </w:tabs>
        <w:rPr>
          <w:rFonts w:ascii="Calibri" w:eastAsiaTheme="minorHAnsi" w:hAnsi="Calibri" w:cs="Calibri"/>
          <w:sz w:val="20"/>
          <w:lang w:eastAsia="en-US"/>
        </w:rPr>
      </w:pPr>
      <w:r w:rsidRPr="006F712D">
        <w:rPr>
          <w:rFonts w:ascii="Calibri" w:eastAsiaTheme="minorHAnsi" w:hAnsi="Calibri" w:cs="Calibri"/>
          <w:b/>
          <w:bCs/>
          <w:noProof/>
          <w:sz w:val="20"/>
        </w:rPr>
        <w:lastRenderedPageBreak/>
        <mc:AlternateContent>
          <mc:Choice Requires="wps">
            <w:drawing>
              <wp:anchor distT="45720" distB="45720" distL="114300" distR="114300" simplePos="0" relativeHeight="251666432" behindDoc="0" locked="0" layoutInCell="1" allowOverlap="1" wp14:anchorId="7B1FAB23" wp14:editId="292A8925">
                <wp:simplePos x="0" y="0"/>
                <wp:positionH relativeFrom="column">
                  <wp:posOffset>-8255</wp:posOffset>
                </wp:positionH>
                <wp:positionV relativeFrom="paragraph">
                  <wp:posOffset>340995</wp:posOffset>
                </wp:positionV>
                <wp:extent cx="5719445" cy="1996440"/>
                <wp:effectExtent l="0" t="0" r="14605" b="22860"/>
                <wp:wrapSquare wrapText="bothSides"/>
                <wp:docPr id="3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445" cy="1996440"/>
                        </a:xfrm>
                        <a:prstGeom prst="rect">
                          <a:avLst/>
                        </a:prstGeom>
                        <a:solidFill>
                          <a:srgbClr val="FFFFFF"/>
                        </a:solidFill>
                        <a:ln w="12700">
                          <a:solidFill>
                            <a:srgbClr val="000000"/>
                          </a:solidFill>
                          <a:miter lim="800000"/>
                          <a:headEnd/>
                          <a:tailEnd/>
                        </a:ln>
                      </wps:spPr>
                      <wps:txbx>
                        <w:txbxContent>
                          <w:p w14:paraId="0E0DC637" w14:textId="77777777" w:rsidR="00226E3C" w:rsidRPr="006F712D" w:rsidRDefault="00226E3C" w:rsidP="00542DF8">
                            <w:pPr>
                              <w:rPr>
                                <w:rFonts w:ascii="Calibri" w:hAnsi="Calibri" w:cs="Calibri"/>
                                <w:b/>
                                <w:bCs/>
                                <w:sz w:val="24"/>
                                <w:szCs w:val="24"/>
                              </w:rPr>
                            </w:pPr>
                            <w:r w:rsidRPr="006F712D">
                              <w:rPr>
                                <w:rFonts w:ascii="Calibri" w:hAnsi="Calibri" w:cs="Calibri"/>
                                <w:b/>
                                <w:bCs/>
                                <w:sz w:val="24"/>
                                <w:szCs w:val="24"/>
                              </w:rPr>
                              <w:t>Vyjádření MVŠO:</w:t>
                            </w:r>
                          </w:p>
                          <w:p w14:paraId="4179E11B" w14:textId="77777777" w:rsidR="00226E3C" w:rsidRPr="006F712D" w:rsidRDefault="00226E3C" w:rsidP="00542DF8">
                            <w:pPr>
                              <w:rPr>
                                <w:rFonts w:ascii="Calibri" w:hAnsi="Calibri" w:cs="Calibri"/>
                                <w:b/>
                                <w:bCs/>
                                <w:sz w:val="24"/>
                                <w:szCs w:val="24"/>
                              </w:rPr>
                            </w:pPr>
                          </w:p>
                          <w:p w14:paraId="7BBD9A54" w14:textId="77777777" w:rsidR="00226E3C" w:rsidRPr="006F712D" w:rsidRDefault="00226E3C" w:rsidP="00542DF8">
                            <w:pPr>
                              <w:rPr>
                                <w:rFonts w:ascii="Calibri" w:hAnsi="Calibri" w:cs="Calibri"/>
                                <w:b/>
                                <w:bCs/>
                                <w:sz w:val="24"/>
                                <w:szCs w:val="24"/>
                              </w:rPr>
                            </w:pPr>
                          </w:p>
                          <w:p w14:paraId="33D67A55" w14:textId="77777777" w:rsidR="00226E3C" w:rsidRDefault="00226E3C" w:rsidP="00542DF8">
                            <w:pPr>
                              <w:rPr>
                                <w:rFonts w:ascii="Calibri" w:hAnsi="Calibri" w:cs="Calibri"/>
                                <w:b/>
                                <w:bCs/>
                                <w:sz w:val="24"/>
                                <w:szCs w:val="24"/>
                              </w:rPr>
                            </w:pPr>
                          </w:p>
                          <w:p w14:paraId="461FE56C" w14:textId="235AE728" w:rsidR="00226E3C" w:rsidRDefault="00226E3C" w:rsidP="00542DF8">
                            <w:pPr>
                              <w:rPr>
                                <w:rFonts w:ascii="Calibri" w:hAnsi="Calibri" w:cs="Calibri"/>
                                <w:b/>
                                <w:bCs/>
                                <w:sz w:val="24"/>
                                <w:szCs w:val="24"/>
                              </w:rPr>
                            </w:pPr>
                          </w:p>
                          <w:p w14:paraId="71629FA0" w14:textId="6F92C2DF" w:rsidR="00226E3C" w:rsidRDefault="00226E3C" w:rsidP="00542DF8">
                            <w:pPr>
                              <w:rPr>
                                <w:rFonts w:ascii="Calibri" w:hAnsi="Calibri" w:cs="Calibri"/>
                                <w:b/>
                                <w:bCs/>
                                <w:sz w:val="24"/>
                                <w:szCs w:val="24"/>
                              </w:rPr>
                            </w:pPr>
                          </w:p>
                          <w:p w14:paraId="6C4AC7B1" w14:textId="0BDBB3AF" w:rsidR="00226E3C" w:rsidRDefault="00226E3C" w:rsidP="00542DF8">
                            <w:pPr>
                              <w:rPr>
                                <w:rFonts w:ascii="Calibri" w:hAnsi="Calibri" w:cs="Calibri"/>
                                <w:b/>
                                <w:bCs/>
                                <w:sz w:val="24"/>
                                <w:szCs w:val="24"/>
                              </w:rPr>
                            </w:pPr>
                          </w:p>
                          <w:p w14:paraId="06890716" w14:textId="77777777" w:rsidR="00226E3C" w:rsidRDefault="00226E3C" w:rsidP="00542DF8">
                            <w:pPr>
                              <w:rPr>
                                <w:rFonts w:ascii="Calibri" w:hAnsi="Calibri" w:cs="Calibri"/>
                                <w:b/>
                                <w:bCs/>
                                <w:sz w:val="24"/>
                                <w:szCs w:val="24"/>
                              </w:rPr>
                            </w:pPr>
                          </w:p>
                          <w:p w14:paraId="18F687E0" w14:textId="44C763A2" w:rsidR="00226E3C" w:rsidRDefault="00226E3C" w:rsidP="00542DF8">
                            <w:pPr>
                              <w:rPr>
                                <w:rFonts w:ascii="Calibri" w:hAnsi="Calibri" w:cs="Calibri"/>
                                <w:b/>
                                <w:bCs/>
                                <w:sz w:val="24"/>
                                <w:szCs w:val="24"/>
                              </w:rPr>
                            </w:pPr>
                          </w:p>
                          <w:p w14:paraId="30460DBA" w14:textId="0A89642D" w:rsidR="00226E3C" w:rsidRDefault="00226E3C" w:rsidP="00542DF8">
                            <w:pPr>
                              <w:rPr>
                                <w:rFonts w:ascii="Calibri" w:hAnsi="Calibri" w:cs="Calibri"/>
                                <w:b/>
                                <w:bCs/>
                                <w:sz w:val="24"/>
                                <w:szCs w:val="24"/>
                              </w:rPr>
                            </w:pPr>
                          </w:p>
                          <w:p w14:paraId="53D4D063" w14:textId="264B4F17" w:rsidR="00226E3C" w:rsidRDefault="00226E3C" w:rsidP="00542DF8">
                            <w:pPr>
                              <w:rPr>
                                <w:rFonts w:ascii="Calibri" w:hAnsi="Calibri" w:cs="Calibri"/>
                                <w:b/>
                                <w:bCs/>
                                <w:sz w:val="24"/>
                                <w:szCs w:val="24"/>
                              </w:rPr>
                            </w:pPr>
                          </w:p>
                          <w:p w14:paraId="3225F920" w14:textId="75D31D4F" w:rsidR="00226E3C" w:rsidRDefault="00226E3C" w:rsidP="00542DF8">
                            <w:pPr>
                              <w:rPr>
                                <w:rFonts w:ascii="Calibri" w:hAnsi="Calibri" w:cs="Calibri"/>
                                <w:b/>
                                <w:bCs/>
                                <w:sz w:val="24"/>
                                <w:szCs w:val="24"/>
                              </w:rPr>
                            </w:pPr>
                          </w:p>
                          <w:p w14:paraId="3F1853FD" w14:textId="77777777" w:rsidR="00226E3C" w:rsidRDefault="00226E3C" w:rsidP="00542DF8">
                            <w:pPr>
                              <w:rPr>
                                <w:rFonts w:ascii="Calibri" w:hAnsi="Calibri" w:cs="Calibri"/>
                                <w:b/>
                                <w:bCs/>
                                <w:sz w:val="24"/>
                                <w:szCs w:val="24"/>
                              </w:rPr>
                            </w:pPr>
                          </w:p>
                          <w:p w14:paraId="50B13235" w14:textId="77777777" w:rsidR="00226E3C" w:rsidRDefault="00226E3C" w:rsidP="00542DF8">
                            <w:pPr>
                              <w:rPr>
                                <w:rFonts w:ascii="Calibri" w:hAnsi="Calibri" w:cs="Calibri"/>
                                <w:b/>
                                <w:bCs/>
                                <w:sz w:val="24"/>
                                <w:szCs w:val="24"/>
                              </w:rPr>
                            </w:pPr>
                          </w:p>
                          <w:p w14:paraId="38DFEA27" w14:textId="77777777" w:rsidR="00226E3C" w:rsidRPr="00183D88" w:rsidRDefault="00226E3C" w:rsidP="00542DF8">
                            <w:pPr>
                              <w:rPr>
                                <w:rFonts w:ascii="Calibri" w:hAnsi="Calibri" w:cs="Calibri"/>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FAB23" id="_x0000_s1028" type="#_x0000_t202" style="position:absolute;left:0;text-align:left;margin-left:-.65pt;margin-top:26.85pt;width:450.35pt;height:157.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" strokeweight="1pt">
                <v:textbox>
                  <w:txbxContent>
                    <w:p w14:paraId="0E0DC637" w14:textId="77777777" w:rsidR="00226E3C" w:rsidRPr="006F712D" w:rsidRDefault="00226E3C" w:rsidP="00542DF8">
                      <w:pPr>
                        <w:rPr>
                          <w:rFonts w:ascii="Calibri" w:hAnsi="Calibri" w:cs="Calibri"/>
                          <w:b/>
                          <w:bCs/>
                          <w:sz w:val="24"/>
                          <w:szCs w:val="24"/>
                        </w:rPr>
                      </w:pPr>
                      <w:r w:rsidRPr="006F712D">
                        <w:rPr>
                          <w:rFonts w:ascii="Calibri" w:hAnsi="Calibri" w:cs="Calibri"/>
                          <w:b/>
                          <w:bCs/>
                          <w:sz w:val="24"/>
                          <w:szCs w:val="24"/>
                        </w:rPr>
                        <w:t>Vyjádření MVŠO:</w:t>
                      </w:r>
                    </w:p>
                    <w:p w14:paraId="4179E11B" w14:textId="77777777" w:rsidR="00226E3C" w:rsidRPr="006F712D" w:rsidRDefault="00226E3C" w:rsidP="00542DF8">
                      <w:pPr>
                        <w:rPr>
                          <w:rFonts w:ascii="Calibri" w:hAnsi="Calibri" w:cs="Calibri"/>
                          <w:b/>
                          <w:bCs/>
                          <w:sz w:val="24"/>
                          <w:szCs w:val="24"/>
                        </w:rPr>
                      </w:pPr>
                    </w:p>
                    <w:p w14:paraId="7BBD9A54" w14:textId="77777777" w:rsidR="00226E3C" w:rsidRPr="006F712D" w:rsidRDefault="00226E3C" w:rsidP="00542DF8">
                      <w:pPr>
                        <w:rPr>
                          <w:rFonts w:ascii="Calibri" w:hAnsi="Calibri" w:cs="Calibri"/>
                          <w:b/>
                          <w:bCs/>
                          <w:sz w:val="24"/>
                          <w:szCs w:val="24"/>
                        </w:rPr>
                      </w:pPr>
                    </w:p>
                    <w:p w14:paraId="33D67A55" w14:textId="77777777" w:rsidR="00226E3C" w:rsidRDefault="00226E3C" w:rsidP="00542DF8">
                      <w:pPr>
                        <w:rPr>
                          <w:rFonts w:ascii="Calibri" w:hAnsi="Calibri" w:cs="Calibri"/>
                          <w:b/>
                          <w:bCs/>
                          <w:sz w:val="24"/>
                          <w:szCs w:val="24"/>
                        </w:rPr>
                      </w:pPr>
                    </w:p>
                    <w:p w14:paraId="461FE56C" w14:textId="235AE728" w:rsidR="00226E3C" w:rsidRDefault="00226E3C" w:rsidP="00542DF8">
                      <w:pPr>
                        <w:rPr>
                          <w:rFonts w:ascii="Calibri" w:hAnsi="Calibri" w:cs="Calibri"/>
                          <w:b/>
                          <w:bCs/>
                          <w:sz w:val="24"/>
                          <w:szCs w:val="24"/>
                        </w:rPr>
                      </w:pPr>
                    </w:p>
                    <w:p w14:paraId="71629FA0" w14:textId="6F92C2DF" w:rsidR="00226E3C" w:rsidRDefault="00226E3C" w:rsidP="00542DF8">
                      <w:pPr>
                        <w:rPr>
                          <w:rFonts w:ascii="Calibri" w:hAnsi="Calibri" w:cs="Calibri"/>
                          <w:b/>
                          <w:bCs/>
                          <w:sz w:val="24"/>
                          <w:szCs w:val="24"/>
                        </w:rPr>
                      </w:pPr>
                    </w:p>
                    <w:p w14:paraId="6C4AC7B1" w14:textId="0BDBB3AF" w:rsidR="00226E3C" w:rsidRDefault="00226E3C" w:rsidP="00542DF8">
                      <w:pPr>
                        <w:rPr>
                          <w:rFonts w:ascii="Calibri" w:hAnsi="Calibri" w:cs="Calibri"/>
                          <w:b/>
                          <w:bCs/>
                          <w:sz w:val="24"/>
                          <w:szCs w:val="24"/>
                        </w:rPr>
                      </w:pPr>
                    </w:p>
                    <w:p w14:paraId="06890716" w14:textId="77777777" w:rsidR="00226E3C" w:rsidRDefault="00226E3C" w:rsidP="00542DF8">
                      <w:pPr>
                        <w:rPr>
                          <w:rFonts w:ascii="Calibri" w:hAnsi="Calibri" w:cs="Calibri"/>
                          <w:b/>
                          <w:bCs/>
                          <w:sz w:val="24"/>
                          <w:szCs w:val="24"/>
                        </w:rPr>
                      </w:pPr>
                    </w:p>
                    <w:p w14:paraId="18F687E0" w14:textId="44C763A2" w:rsidR="00226E3C" w:rsidRDefault="00226E3C" w:rsidP="00542DF8">
                      <w:pPr>
                        <w:rPr>
                          <w:rFonts w:ascii="Calibri" w:hAnsi="Calibri" w:cs="Calibri"/>
                          <w:b/>
                          <w:bCs/>
                          <w:sz w:val="24"/>
                          <w:szCs w:val="24"/>
                        </w:rPr>
                      </w:pPr>
                    </w:p>
                    <w:p w14:paraId="30460DBA" w14:textId="0A89642D" w:rsidR="00226E3C" w:rsidRDefault="00226E3C" w:rsidP="00542DF8">
                      <w:pPr>
                        <w:rPr>
                          <w:rFonts w:ascii="Calibri" w:hAnsi="Calibri" w:cs="Calibri"/>
                          <w:b/>
                          <w:bCs/>
                          <w:sz w:val="24"/>
                          <w:szCs w:val="24"/>
                        </w:rPr>
                      </w:pPr>
                    </w:p>
                    <w:p w14:paraId="53D4D063" w14:textId="264B4F17" w:rsidR="00226E3C" w:rsidRDefault="00226E3C" w:rsidP="00542DF8">
                      <w:pPr>
                        <w:rPr>
                          <w:rFonts w:ascii="Calibri" w:hAnsi="Calibri" w:cs="Calibri"/>
                          <w:b/>
                          <w:bCs/>
                          <w:sz w:val="24"/>
                          <w:szCs w:val="24"/>
                        </w:rPr>
                      </w:pPr>
                    </w:p>
                    <w:p w14:paraId="3225F920" w14:textId="75D31D4F" w:rsidR="00226E3C" w:rsidRDefault="00226E3C" w:rsidP="00542DF8">
                      <w:pPr>
                        <w:rPr>
                          <w:rFonts w:ascii="Calibri" w:hAnsi="Calibri" w:cs="Calibri"/>
                          <w:b/>
                          <w:bCs/>
                          <w:sz w:val="24"/>
                          <w:szCs w:val="24"/>
                        </w:rPr>
                      </w:pPr>
                    </w:p>
                    <w:p w14:paraId="3F1853FD" w14:textId="77777777" w:rsidR="00226E3C" w:rsidRDefault="00226E3C" w:rsidP="00542DF8">
                      <w:pPr>
                        <w:rPr>
                          <w:rFonts w:ascii="Calibri" w:hAnsi="Calibri" w:cs="Calibri"/>
                          <w:b/>
                          <w:bCs/>
                          <w:sz w:val="24"/>
                          <w:szCs w:val="24"/>
                        </w:rPr>
                      </w:pPr>
                    </w:p>
                    <w:p w14:paraId="50B13235" w14:textId="77777777" w:rsidR="00226E3C" w:rsidRDefault="00226E3C" w:rsidP="00542DF8">
                      <w:pPr>
                        <w:rPr>
                          <w:rFonts w:ascii="Calibri" w:hAnsi="Calibri" w:cs="Calibri"/>
                          <w:b/>
                          <w:bCs/>
                          <w:sz w:val="24"/>
                          <w:szCs w:val="24"/>
                        </w:rPr>
                      </w:pPr>
                    </w:p>
                    <w:p w14:paraId="38DFEA27" w14:textId="77777777" w:rsidR="00226E3C" w:rsidRPr="00183D88" w:rsidRDefault="00226E3C" w:rsidP="00542DF8">
                      <w:pPr>
                        <w:rPr>
                          <w:rFonts w:ascii="Calibri" w:hAnsi="Calibri" w:cs="Calibri"/>
                          <w:b/>
                          <w:bCs/>
                          <w:sz w:val="24"/>
                          <w:szCs w:val="24"/>
                        </w:rPr>
                      </w:pPr>
                    </w:p>
                  </w:txbxContent>
                </v:textbox>
                <w10:wrap type="square"/>
              </v:shape>
            </w:pict>
          </mc:Fallback>
        </mc:AlternateContent>
      </w:r>
      <w:r w:rsidRPr="006F712D">
        <w:rPr>
          <w:rFonts w:ascii="Calibri" w:eastAsiaTheme="minorHAnsi" w:hAnsi="Calibri" w:cs="Calibri"/>
          <w:sz w:val="20"/>
          <w:lang w:eastAsia="en-US"/>
        </w:rPr>
        <w:t>Dále vyplňuje Moravská vysoká škola Olomouc, o.p.s.</w:t>
      </w:r>
    </w:p>
    <w:p w14:paraId="596C80D6" w14:textId="77777777" w:rsidR="00542DF8" w:rsidRPr="006F712D" w:rsidRDefault="00542DF8" w:rsidP="00542DF8">
      <w:pPr>
        <w:tabs>
          <w:tab w:val="left" w:leader="dot" w:pos="3969"/>
        </w:tabs>
        <w:jc w:val="left"/>
        <w:rPr>
          <w:rFonts w:ascii="Calibri" w:hAnsi="Calibri" w:cs="Calibri"/>
          <w:b/>
          <w:bCs/>
          <w:sz w:val="24"/>
          <w:szCs w:val="24"/>
        </w:rPr>
      </w:pPr>
    </w:p>
    <w:p w14:paraId="32976DFB" w14:textId="77777777" w:rsidR="00542DF8" w:rsidRPr="006F712D" w:rsidRDefault="00542DF8" w:rsidP="00542DF8">
      <w:pPr>
        <w:tabs>
          <w:tab w:val="left" w:pos="5580"/>
        </w:tabs>
        <w:jc w:val="left"/>
        <w:rPr>
          <w:rFonts w:ascii="Calibri" w:hAnsi="Calibri" w:cs="Calibri"/>
          <w:b/>
          <w:bCs/>
          <w:sz w:val="20"/>
        </w:rPr>
      </w:pPr>
      <w:r w:rsidRPr="006F712D">
        <w:rPr>
          <w:rFonts w:ascii="Calibri" w:hAnsi="Calibri" w:cs="Calibri"/>
          <w:b/>
          <w:bCs/>
          <w:sz w:val="20"/>
        </w:rPr>
        <w:t xml:space="preserve">Schválil(a): </w:t>
      </w:r>
      <w:r w:rsidRPr="006F712D">
        <w:rPr>
          <w:rFonts w:ascii="Calibri" w:hAnsi="Calibri" w:cs="Calibri"/>
          <w:b/>
          <w:bCs/>
          <w:sz w:val="20"/>
        </w:rPr>
        <w:tab/>
      </w:r>
    </w:p>
    <w:p w14:paraId="766300A9" w14:textId="77777777" w:rsidR="00542DF8" w:rsidRPr="006F712D" w:rsidRDefault="00542DF8" w:rsidP="00542DF8">
      <w:pPr>
        <w:tabs>
          <w:tab w:val="left" w:leader="dot" w:pos="3969"/>
        </w:tabs>
        <w:jc w:val="left"/>
        <w:rPr>
          <w:rFonts w:ascii="Calibri" w:hAnsi="Calibri" w:cs="Calibri"/>
          <w:b/>
          <w:bCs/>
          <w:sz w:val="20"/>
        </w:rPr>
      </w:pPr>
    </w:p>
    <w:p w14:paraId="4F1D425D" w14:textId="77777777" w:rsidR="00542DF8" w:rsidRPr="006F712D" w:rsidRDefault="00542DF8" w:rsidP="00542DF8">
      <w:pPr>
        <w:tabs>
          <w:tab w:val="left" w:leader="dot" w:pos="3969"/>
        </w:tabs>
        <w:jc w:val="left"/>
        <w:rPr>
          <w:rFonts w:ascii="Calibri" w:hAnsi="Calibri" w:cs="Calibri"/>
          <w:b/>
          <w:bCs/>
          <w:sz w:val="20"/>
        </w:rPr>
      </w:pPr>
    </w:p>
    <w:p w14:paraId="3087C413" w14:textId="77777777" w:rsidR="00542DF8" w:rsidRPr="006F712D" w:rsidRDefault="00542DF8" w:rsidP="00542DF8">
      <w:pPr>
        <w:tabs>
          <w:tab w:val="left" w:leader="dot" w:pos="3969"/>
        </w:tabs>
        <w:jc w:val="left"/>
        <w:rPr>
          <w:rFonts w:ascii="Calibri" w:hAnsi="Calibri" w:cs="Calibri"/>
          <w:b/>
          <w:bCs/>
          <w:sz w:val="20"/>
        </w:rPr>
      </w:pPr>
      <w:r w:rsidRPr="006F712D">
        <w:rPr>
          <w:rFonts w:ascii="Calibri" w:hAnsi="Calibri" w:cs="Calibri"/>
          <w:b/>
          <w:bCs/>
          <w:sz w:val="20"/>
        </w:rPr>
        <w:t>…………………………………………………………</w:t>
      </w:r>
    </w:p>
    <w:p w14:paraId="6379E205" w14:textId="3DDF140D" w:rsidR="00542DF8" w:rsidRDefault="006F32BA" w:rsidP="00542DF8">
      <w:pPr>
        <w:tabs>
          <w:tab w:val="left" w:leader="dot" w:pos="3969"/>
        </w:tabs>
        <w:jc w:val="left"/>
        <w:rPr>
          <w:rFonts w:ascii="Calibri" w:hAnsi="Calibri" w:cs="Calibri"/>
          <w:bCs/>
          <w:sz w:val="20"/>
        </w:rPr>
      </w:pPr>
      <w:r>
        <w:rPr>
          <w:rFonts w:ascii="Calibri" w:hAnsi="Calibri" w:cs="Calibri"/>
          <w:bCs/>
          <w:sz w:val="20"/>
        </w:rPr>
        <w:t>Personálně-ekonomická</w:t>
      </w:r>
      <w:r w:rsidR="00A15966">
        <w:rPr>
          <w:rFonts w:ascii="Calibri" w:hAnsi="Calibri" w:cs="Calibri"/>
          <w:bCs/>
          <w:sz w:val="20"/>
        </w:rPr>
        <w:t xml:space="preserve"> ředitelka</w:t>
      </w:r>
      <w:r w:rsidR="00542DF8" w:rsidRPr="006F712D">
        <w:rPr>
          <w:rFonts w:ascii="Calibri" w:hAnsi="Calibri" w:cs="Calibri"/>
          <w:bCs/>
          <w:sz w:val="20"/>
        </w:rPr>
        <w:br/>
      </w:r>
    </w:p>
    <w:p w14:paraId="52A14266" w14:textId="77777777" w:rsidR="00F46E49" w:rsidRPr="006F712D" w:rsidRDefault="00F46E49" w:rsidP="00542DF8">
      <w:pPr>
        <w:tabs>
          <w:tab w:val="left" w:leader="dot" w:pos="3969"/>
        </w:tabs>
        <w:jc w:val="left"/>
        <w:rPr>
          <w:rFonts w:ascii="Calibri" w:hAnsi="Calibri" w:cs="Calibri"/>
          <w:bCs/>
          <w:sz w:val="20"/>
        </w:rPr>
      </w:pPr>
    </w:p>
    <w:p w14:paraId="55E0C0D7" w14:textId="77777777" w:rsidR="00542DF8" w:rsidRPr="006F712D" w:rsidRDefault="00542DF8" w:rsidP="00542DF8">
      <w:pPr>
        <w:tabs>
          <w:tab w:val="left" w:leader="dot" w:pos="3969"/>
        </w:tabs>
        <w:jc w:val="left"/>
        <w:rPr>
          <w:rFonts w:ascii="Calibri" w:hAnsi="Calibri" w:cs="Calibri"/>
          <w:bCs/>
          <w:sz w:val="20"/>
        </w:rPr>
      </w:pPr>
    </w:p>
    <w:p w14:paraId="2A52EEF2" w14:textId="65007A38" w:rsidR="00542DF8" w:rsidRPr="006F712D" w:rsidRDefault="00542DF8" w:rsidP="00542DF8">
      <w:pPr>
        <w:tabs>
          <w:tab w:val="left" w:pos="5580"/>
        </w:tabs>
        <w:jc w:val="left"/>
        <w:rPr>
          <w:rFonts w:ascii="Calibri" w:hAnsi="Calibri" w:cs="Calibri"/>
          <w:b/>
          <w:bCs/>
          <w:sz w:val="20"/>
        </w:rPr>
      </w:pPr>
      <w:r w:rsidRPr="006F712D">
        <w:rPr>
          <w:rFonts w:ascii="Calibri" w:hAnsi="Calibri" w:cs="Calibri"/>
          <w:b/>
          <w:bCs/>
          <w:sz w:val="20"/>
        </w:rPr>
        <w:t>Datum rozhodnutí:</w:t>
      </w:r>
    </w:p>
    <w:p w14:paraId="5E5DA2EA" w14:textId="493FCC6A" w:rsidR="000A1E7E" w:rsidRPr="006F712D" w:rsidRDefault="000A1E7E" w:rsidP="00542DF8">
      <w:pPr>
        <w:tabs>
          <w:tab w:val="left" w:pos="5580"/>
        </w:tabs>
        <w:jc w:val="left"/>
        <w:rPr>
          <w:rFonts w:ascii="Calibri" w:hAnsi="Calibri" w:cs="Calibri"/>
          <w:b/>
          <w:bCs/>
          <w:sz w:val="20"/>
        </w:rPr>
      </w:pPr>
    </w:p>
    <w:p w14:paraId="2F91DD71" w14:textId="77777777" w:rsidR="000A1E7E" w:rsidRPr="006F712D" w:rsidRDefault="000A1E7E" w:rsidP="00542DF8">
      <w:pPr>
        <w:tabs>
          <w:tab w:val="left" w:pos="5580"/>
        </w:tabs>
        <w:jc w:val="left"/>
        <w:rPr>
          <w:rFonts w:ascii="Calibri" w:hAnsi="Calibri" w:cs="Calibri"/>
          <w:b/>
          <w:bCs/>
          <w:sz w:val="20"/>
        </w:rPr>
      </w:pPr>
    </w:p>
    <w:p w14:paraId="4AA57089" w14:textId="77777777" w:rsidR="00542DF8" w:rsidRPr="006F712D" w:rsidRDefault="00542DF8" w:rsidP="00542DF8">
      <w:pPr>
        <w:tabs>
          <w:tab w:val="left" w:pos="5580"/>
        </w:tabs>
        <w:jc w:val="left"/>
        <w:rPr>
          <w:rFonts w:ascii="Calibri" w:hAnsi="Calibri" w:cs="Calibri"/>
          <w:b/>
          <w:bCs/>
          <w:sz w:val="20"/>
        </w:rPr>
      </w:pPr>
    </w:p>
    <w:p w14:paraId="47DB2191" w14:textId="77777777" w:rsidR="00542DF8" w:rsidRPr="006F712D" w:rsidRDefault="00542DF8" w:rsidP="00542DF8">
      <w:pPr>
        <w:tabs>
          <w:tab w:val="left" w:leader="dot" w:pos="3969"/>
        </w:tabs>
        <w:jc w:val="left"/>
        <w:rPr>
          <w:rFonts w:ascii="Calibri" w:hAnsi="Calibri" w:cs="Calibri"/>
          <w:bCs/>
          <w:sz w:val="20"/>
        </w:rPr>
      </w:pPr>
    </w:p>
    <w:p w14:paraId="3CA3A3CC" w14:textId="77777777" w:rsidR="00542DF8" w:rsidRPr="006F712D" w:rsidRDefault="00542DF8" w:rsidP="00542DF8">
      <w:pPr>
        <w:tabs>
          <w:tab w:val="left" w:leader="dot" w:pos="3969"/>
        </w:tabs>
        <w:jc w:val="left"/>
        <w:rPr>
          <w:rFonts w:ascii="Calibri" w:hAnsi="Calibri" w:cs="Calibri"/>
          <w:b/>
          <w:bCs/>
          <w:sz w:val="20"/>
        </w:rPr>
      </w:pPr>
      <w:r w:rsidRPr="006F712D">
        <w:rPr>
          <w:rFonts w:ascii="Calibri" w:hAnsi="Calibri" w:cs="Calibri"/>
          <w:bCs/>
          <w:sz w:val="20"/>
        </w:rPr>
        <w:t>…………………………………………………………</w:t>
      </w:r>
    </w:p>
    <w:p w14:paraId="6CCFA711" w14:textId="586E1437" w:rsidR="00542DF8" w:rsidRPr="006F712D" w:rsidRDefault="00542DF8" w:rsidP="00542DF8">
      <w:pPr>
        <w:tabs>
          <w:tab w:val="left" w:leader="dot" w:pos="3969"/>
        </w:tabs>
        <w:jc w:val="left"/>
        <w:rPr>
          <w:rFonts w:ascii="Calibri" w:hAnsi="Calibri" w:cs="Calibri"/>
          <w:bCs/>
          <w:sz w:val="20"/>
        </w:rPr>
      </w:pPr>
      <w:r w:rsidRPr="006F712D">
        <w:rPr>
          <w:rFonts w:ascii="Calibri" w:hAnsi="Calibri" w:cs="Calibri"/>
          <w:bCs/>
          <w:sz w:val="20"/>
        </w:rPr>
        <w:t>Prorektorka pro studijní</w:t>
      </w:r>
      <w:r w:rsidR="00A15966">
        <w:rPr>
          <w:rFonts w:ascii="Calibri" w:hAnsi="Calibri" w:cs="Calibri"/>
          <w:bCs/>
          <w:sz w:val="20"/>
        </w:rPr>
        <w:t xml:space="preserve"> </w:t>
      </w:r>
      <w:r w:rsidRPr="006F712D">
        <w:rPr>
          <w:rFonts w:ascii="Calibri" w:hAnsi="Calibri" w:cs="Calibri"/>
          <w:bCs/>
          <w:sz w:val="20"/>
        </w:rPr>
        <w:t>záležitosti</w:t>
      </w:r>
    </w:p>
    <w:p w14:paraId="75492ED5" w14:textId="266C4F83" w:rsidR="00542DF8" w:rsidRPr="006F712D" w:rsidRDefault="00542DF8" w:rsidP="00542DF8">
      <w:pPr>
        <w:tabs>
          <w:tab w:val="left" w:leader="dot" w:pos="3969"/>
        </w:tabs>
        <w:jc w:val="left"/>
        <w:rPr>
          <w:rFonts w:ascii="Calibri" w:hAnsi="Calibri" w:cs="Calibri"/>
          <w:bCs/>
          <w:sz w:val="20"/>
        </w:rPr>
      </w:pPr>
    </w:p>
    <w:p w14:paraId="1396A4BB" w14:textId="77777777" w:rsidR="00542DF8" w:rsidRPr="006F712D" w:rsidRDefault="00542DF8" w:rsidP="00542DF8">
      <w:pPr>
        <w:tabs>
          <w:tab w:val="left" w:pos="2145"/>
        </w:tabs>
        <w:jc w:val="left"/>
        <w:rPr>
          <w:rFonts w:ascii="Times New Roman" w:hAnsi="Times New Roman"/>
          <w:sz w:val="20"/>
        </w:rPr>
      </w:pPr>
    </w:p>
    <w:p w14:paraId="31AD2A77" w14:textId="153A5D72" w:rsidR="00687ACA" w:rsidRPr="00C461DF" w:rsidRDefault="00542DF8" w:rsidP="00542DF8">
      <w:pPr>
        <w:tabs>
          <w:tab w:val="left" w:pos="5580"/>
        </w:tabs>
        <w:jc w:val="left"/>
        <w:rPr>
          <w:rFonts w:ascii="Calibri" w:hAnsi="Calibri" w:cs="Calibri"/>
          <w:b/>
          <w:bCs/>
          <w:color w:val="FF0000"/>
          <w:sz w:val="24"/>
          <w:szCs w:val="24"/>
        </w:rPr>
      </w:pPr>
      <w:r w:rsidRPr="006F712D">
        <w:rPr>
          <w:rFonts w:ascii="Calibri" w:hAnsi="Calibri" w:cs="Calibri"/>
          <w:b/>
          <w:bCs/>
          <w:sz w:val="20"/>
        </w:rPr>
        <w:t>Datum rozhodnutí:</w:t>
      </w:r>
      <w:r w:rsidR="00687ACA" w:rsidRPr="00C461DF">
        <w:rPr>
          <w:rFonts w:ascii="Calibri" w:hAnsi="Calibri" w:cs="Calibri"/>
          <w:b/>
          <w:bCs/>
          <w:color w:val="FF0000"/>
          <w:sz w:val="24"/>
          <w:szCs w:val="24"/>
        </w:rPr>
        <w:tab/>
      </w:r>
    </w:p>
    <w:p w14:paraId="3929D337" w14:textId="77777777" w:rsidR="00687ACA" w:rsidRPr="00C461DF" w:rsidRDefault="00687ACA">
      <w:pPr>
        <w:spacing w:after="160" w:line="259" w:lineRule="auto"/>
        <w:jc w:val="left"/>
        <w:rPr>
          <w:rFonts w:ascii="Calibri" w:hAnsi="Calibri"/>
          <w:color w:val="FF0000"/>
          <w:sz w:val="20"/>
        </w:rPr>
      </w:pPr>
    </w:p>
    <w:p w14:paraId="329E7660" w14:textId="77777777" w:rsidR="001810A3" w:rsidRPr="00C461DF" w:rsidRDefault="001810A3">
      <w:pPr>
        <w:spacing w:after="160" w:line="259" w:lineRule="auto"/>
        <w:jc w:val="left"/>
        <w:rPr>
          <w:rFonts w:ascii="Calibri" w:hAnsi="Calibri"/>
          <w:color w:val="FF0000"/>
          <w:sz w:val="20"/>
        </w:rPr>
      </w:pPr>
    </w:p>
    <w:p w14:paraId="5BBEA676" w14:textId="77777777" w:rsidR="001810A3" w:rsidRDefault="001810A3">
      <w:pPr>
        <w:spacing w:after="160" w:line="259" w:lineRule="auto"/>
        <w:jc w:val="left"/>
        <w:rPr>
          <w:rFonts w:ascii="Calibri" w:hAnsi="Calibri"/>
          <w:sz w:val="20"/>
        </w:rPr>
        <w:sectPr w:rsidR="001810A3">
          <w:footnotePr>
            <w:pos w:val="beneathText"/>
            <w:numRestart w:val="eachSect"/>
          </w:footnotePr>
          <w:pgSz w:w="11907" w:h="16840"/>
          <w:pgMar w:top="1134" w:right="1418" w:bottom="1134" w:left="1418" w:header="720" w:footer="720" w:gutter="0"/>
          <w:cols w:space="708"/>
        </w:sectPr>
      </w:pPr>
      <w:r>
        <w:rPr>
          <w:rFonts w:ascii="Calibri" w:hAnsi="Calibri"/>
          <w:sz w:val="20"/>
        </w:rPr>
        <w:br w:type="page"/>
      </w:r>
    </w:p>
    <w:p w14:paraId="57D4BC42" w14:textId="77777777" w:rsidR="00EC7551" w:rsidRPr="000F1813" w:rsidRDefault="00EC7551" w:rsidP="00EC7551">
      <w:pPr>
        <w:rPr>
          <w:b/>
        </w:rPr>
      </w:pPr>
    </w:p>
    <w:tbl>
      <w:tblPr>
        <w:tblpPr w:leftFromText="141" w:rightFromText="141" w:vertAnchor="text" w:horzAnchor="margin" w:tblpXSpec="center" w:tblpY="2055"/>
        <w:tblW w:w="11145" w:type="dxa"/>
        <w:tblLayout w:type="fixed"/>
        <w:tblLook w:val="04A0" w:firstRow="1" w:lastRow="0" w:firstColumn="1" w:lastColumn="0" w:noHBand="0" w:noVBand="1"/>
      </w:tblPr>
      <w:tblGrid>
        <w:gridCol w:w="991"/>
        <w:gridCol w:w="1136"/>
        <w:gridCol w:w="2270"/>
        <w:gridCol w:w="2043"/>
        <w:gridCol w:w="1921"/>
        <w:gridCol w:w="1426"/>
        <w:gridCol w:w="1358"/>
      </w:tblGrid>
      <w:tr w:rsidR="00EC7551" w14:paraId="255DA09A" w14:textId="77777777" w:rsidTr="00E115A4">
        <w:trPr>
          <w:trHeight w:val="100"/>
        </w:trPr>
        <w:tc>
          <w:tcPr>
            <w:tcW w:w="991" w:type="dxa"/>
            <w:tcBorders>
              <w:top w:val="double" w:sz="6" w:space="0" w:color="auto"/>
              <w:left w:val="double" w:sz="6" w:space="0" w:color="auto"/>
              <w:bottom w:val="nil"/>
              <w:right w:val="nil"/>
            </w:tcBorders>
            <w:noWrap/>
            <w:vAlign w:val="bottom"/>
          </w:tcPr>
          <w:p w14:paraId="58C50E4E" w14:textId="77777777" w:rsidR="00EC7551" w:rsidRPr="000F1813" w:rsidRDefault="00EC7551" w:rsidP="00E115A4">
            <w:pPr>
              <w:rPr>
                <w:rFonts w:ascii="Calibri" w:hAnsi="Calibri"/>
                <w:b/>
                <w:bCs/>
                <w:color w:val="000000"/>
                <w:sz w:val="16"/>
                <w:szCs w:val="16"/>
                <w:lang w:eastAsia="en-GB"/>
              </w:rPr>
            </w:pPr>
            <w:r w:rsidRPr="000F1813">
              <w:br w:type="page"/>
            </w:r>
          </w:p>
          <w:p w14:paraId="1AC2A785" w14:textId="77777777" w:rsidR="00EC7551" w:rsidRPr="000F1813" w:rsidRDefault="00EC7551" w:rsidP="00E115A4">
            <w:pPr>
              <w:rPr>
                <w:rFonts w:ascii="Calibri" w:hAnsi="Calibri"/>
                <w:b/>
                <w:bCs/>
                <w:color w:val="000000"/>
                <w:sz w:val="16"/>
                <w:szCs w:val="16"/>
                <w:lang w:eastAsia="en-GB"/>
              </w:rPr>
            </w:pPr>
            <w:r w:rsidRPr="000F1813">
              <w:rPr>
                <w:rFonts w:ascii="Calibri" w:hAnsi="Calibri"/>
                <w:b/>
                <w:bCs/>
                <w:color w:val="000000"/>
                <w:sz w:val="16"/>
                <w:szCs w:val="16"/>
                <w:lang w:eastAsia="en-GB"/>
              </w:rPr>
              <w:t> </w:t>
            </w:r>
          </w:p>
        </w:tc>
        <w:tc>
          <w:tcPr>
            <w:tcW w:w="10154" w:type="dxa"/>
            <w:gridSpan w:val="6"/>
            <w:tcBorders>
              <w:top w:val="double" w:sz="6" w:space="0" w:color="auto"/>
              <w:left w:val="nil"/>
              <w:bottom w:val="nil"/>
              <w:right w:val="double" w:sz="6" w:space="0" w:color="000000"/>
            </w:tcBorders>
            <w:noWrap/>
            <w:vAlign w:val="bottom"/>
          </w:tcPr>
          <w:p w14:paraId="38A16359" w14:textId="77777777" w:rsidR="00EC7551" w:rsidRDefault="00EC7551" w:rsidP="00E115A4">
            <w:pPr>
              <w:jc w:val="center"/>
              <w:rPr>
                <w:rFonts w:ascii="Calibri" w:hAnsi="Calibri"/>
                <w:b/>
                <w:bCs/>
                <w:i/>
                <w:iCs/>
                <w:color w:val="000000"/>
                <w:sz w:val="18"/>
                <w:szCs w:val="16"/>
                <w:lang w:val="en-GB" w:eastAsia="en-GB"/>
              </w:rPr>
            </w:pPr>
            <w:r>
              <w:rPr>
                <w:rFonts w:ascii="Calibri" w:hAnsi="Calibri"/>
                <w:b/>
                <w:bCs/>
                <w:i/>
                <w:iCs/>
                <w:color w:val="000000"/>
                <w:sz w:val="18"/>
                <w:szCs w:val="16"/>
                <w:lang w:val="en-GB" w:eastAsia="en-GB"/>
              </w:rPr>
              <w:t xml:space="preserve">Transcript of Records at the Receiving Institution </w:t>
            </w:r>
          </w:p>
          <w:p w14:paraId="226D127E" w14:textId="77777777" w:rsidR="00EC7551" w:rsidRDefault="00EC7551" w:rsidP="00E115A4">
            <w:pPr>
              <w:jc w:val="center"/>
              <w:rPr>
                <w:rFonts w:ascii="Calibri" w:hAnsi="Calibri"/>
                <w:b/>
                <w:bCs/>
                <w:i/>
                <w:iCs/>
                <w:color w:val="000000"/>
                <w:sz w:val="18"/>
                <w:szCs w:val="16"/>
                <w:lang w:val="en-GB" w:eastAsia="en-GB"/>
              </w:rPr>
            </w:pPr>
          </w:p>
          <w:p w14:paraId="4D6B385A" w14:textId="77777777" w:rsidR="00EC7551" w:rsidRDefault="00EC7551" w:rsidP="00E115A4">
            <w:pPr>
              <w:jc w:val="center"/>
              <w:rPr>
                <w:rFonts w:ascii="Calibri" w:hAnsi="Calibri"/>
                <w:b/>
                <w:bCs/>
                <w:iCs/>
                <w:color w:val="000000"/>
                <w:sz w:val="16"/>
                <w:szCs w:val="16"/>
                <w:lang w:val="en-GB" w:eastAsia="en-GB"/>
              </w:rPr>
            </w:pPr>
            <w:r>
              <w:rPr>
                <w:rFonts w:ascii="Calibri" w:hAnsi="Calibri"/>
                <w:b/>
                <w:bCs/>
                <w:iCs/>
                <w:color w:val="000000"/>
                <w:sz w:val="16"/>
                <w:szCs w:val="16"/>
                <w:lang w:val="en-GB" w:eastAsia="en-GB"/>
              </w:rPr>
              <w:t xml:space="preserve">Start and end dates of the study period: </w:t>
            </w:r>
            <w:r>
              <w:rPr>
                <w:rFonts w:ascii="Calibri" w:hAnsi="Calibri"/>
                <w:b/>
                <w:bCs/>
                <w:iCs/>
                <w:color w:val="000000"/>
                <w:sz w:val="16"/>
                <w:szCs w:val="16"/>
                <w:highlight w:val="yellow"/>
                <w:lang w:val="en-GB" w:eastAsia="en-GB"/>
              </w:rPr>
              <w:t>from [day/month/year] ……………………</w:t>
            </w:r>
            <w:proofErr w:type="gramStart"/>
            <w:r>
              <w:rPr>
                <w:rFonts w:ascii="Calibri" w:hAnsi="Calibri"/>
                <w:b/>
                <w:bCs/>
                <w:iCs/>
                <w:color w:val="000000"/>
                <w:sz w:val="16"/>
                <w:szCs w:val="16"/>
                <w:highlight w:val="yellow"/>
                <w:lang w:val="en-GB" w:eastAsia="en-GB"/>
              </w:rPr>
              <w:t>…..</w:t>
            </w:r>
            <w:proofErr w:type="gramEnd"/>
            <w:r>
              <w:rPr>
                <w:rFonts w:ascii="Calibri" w:hAnsi="Calibri"/>
                <w:b/>
                <w:bCs/>
                <w:iCs/>
                <w:color w:val="000000"/>
                <w:sz w:val="16"/>
                <w:szCs w:val="16"/>
                <w:highlight w:val="yellow"/>
                <w:lang w:val="en-GB" w:eastAsia="en-GB"/>
              </w:rPr>
              <w:t xml:space="preserve"> to [day/month/year] ………………</w:t>
            </w:r>
            <w:r>
              <w:rPr>
                <w:rFonts w:ascii="Calibri" w:hAnsi="Calibri"/>
                <w:b/>
                <w:bCs/>
                <w:iCs/>
                <w:color w:val="000000"/>
                <w:sz w:val="16"/>
                <w:szCs w:val="16"/>
                <w:lang w:val="en-GB" w:eastAsia="en-GB"/>
              </w:rPr>
              <w:t>………………</w:t>
            </w:r>
          </w:p>
        </w:tc>
      </w:tr>
      <w:tr w:rsidR="00EC7551" w14:paraId="659D7D07" w14:textId="77777777" w:rsidTr="00E115A4">
        <w:trPr>
          <w:trHeight w:val="456"/>
        </w:trPr>
        <w:tc>
          <w:tcPr>
            <w:tcW w:w="991" w:type="dxa"/>
            <w:vMerge w:val="restart"/>
            <w:tcBorders>
              <w:top w:val="nil"/>
              <w:left w:val="double" w:sz="6" w:space="0" w:color="auto"/>
              <w:bottom w:val="double" w:sz="6" w:space="0" w:color="auto"/>
              <w:right w:val="single" w:sz="8" w:space="0" w:color="auto"/>
            </w:tcBorders>
          </w:tcPr>
          <w:p w14:paraId="13E6E780" w14:textId="77777777" w:rsidR="00EC7551" w:rsidRDefault="00EC7551" w:rsidP="00E115A4">
            <w:pPr>
              <w:jc w:val="center"/>
              <w:rPr>
                <w:rFonts w:ascii="Calibri" w:hAnsi="Calibri"/>
                <w:b/>
                <w:bCs/>
                <w:color w:val="000000"/>
                <w:sz w:val="18"/>
                <w:szCs w:val="16"/>
                <w:lang w:val="en-GB" w:eastAsia="en-GB"/>
              </w:rPr>
            </w:pPr>
            <w:r>
              <w:rPr>
                <w:rFonts w:ascii="Calibri" w:hAnsi="Calibri"/>
                <w:b/>
                <w:bCs/>
                <w:color w:val="000000"/>
                <w:sz w:val="18"/>
                <w:szCs w:val="16"/>
                <w:lang w:val="en-GB" w:eastAsia="en-GB"/>
              </w:rPr>
              <w:t>Table C</w:t>
            </w:r>
          </w:p>
          <w:p w14:paraId="1C4BCBC8" w14:textId="77777777" w:rsidR="00EC7551" w:rsidRDefault="00EC7551" w:rsidP="00E115A4">
            <w:pPr>
              <w:jc w:val="center"/>
              <w:rPr>
                <w:rFonts w:ascii="Calibri" w:hAnsi="Calibri"/>
                <w:b/>
                <w:bCs/>
                <w:color w:val="000000"/>
                <w:sz w:val="18"/>
                <w:szCs w:val="16"/>
                <w:lang w:val="en-GB" w:eastAsia="en-GB"/>
              </w:rPr>
            </w:pPr>
            <w:r>
              <w:rPr>
                <w:rFonts w:ascii="Calibri" w:hAnsi="Calibri"/>
                <w:b/>
                <w:bCs/>
                <w:color w:val="000000"/>
                <w:sz w:val="18"/>
                <w:szCs w:val="16"/>
                <w:lang w:val="en-GB" w:eastAsia="en-GB"/>
              </w:rPr>
              <w:t>After the mobility</w:t>
            </w:r>
          </w:p>
          <w:p w14:paraId="22D56690" w14:textId="77777777" w:rsidR="00EC7551" w:rsidRDefault="00EC7551" w:rsidP="00E115A4">
            <w:pPr>
              <w:jc w:val="center"/>
              <w:rPr>
                <w:rFonts w:ascii="Calibri" w:hAnsi="Calibri"/>
                <w:b/>
                <w:bCs/>
                <w:color w:val="000000"/>
                <w:sz w:val="16"/>
                <w:szCs w:val="16"/>
                <w:lang w:val="en-GB" w:eastAsia="en-GB"/>
              </w:rPr>
            </w:pPr>
          </w:p>
          <w:p w14:paraId="6FCC70E9" w14:textId="77777777" w:rsidR="00EC7551" w:rsidRDefault="00EC7551" w:rsidP="00E115A4">
            <w:pPr>
              <w:jc w:val="center"/>
              <w:rPr>
                <w:rFonts w:ascii="Calibri" w:hAnsi="Calibri"/>
                <w:b/>
                <w:bCs/>
                <w:color w:val="000000"/>
                <w:sz w:val="16"/>
                <w:szCs w:val="16"/>
                <w:lang w:val="en-GB" w:eastAsia="en-GB"/>
              </w:rPr>
            </w:pPr>
          </w:p>
        </w:tc>
        <w:tc>
          <w:tcPr>
            <w:tcW w:w="1136" w:type="dxa"/>
            <w:tcBorders>
              <w:top w:val="single" w:sz="8" w:space="0" w:color="auto"/>
              <w:left w:val="nil"/>
              <w:bottom w:val="single" w:sz="8" w:space="0" w:color="auto"/>
              <w:right w:val="single" w:sz="8" w:space="0" w:color="auto"/>
            </w:tcBorders>
            <w:vAlign w:val="center"/>
            <w:hideMark/>
          </w:tcPr>
          <w:p w14:paraId="1114893E" w14:textId="77777777" w:rsidR="00EC7551" w:rsidRDefault="00EC7551" w:rsidP="00E115A4">
            <w:pPr>
              <w:jc w:val="center"/>
              <w:rPr>
                <w:rFonts w:ascii="Calibri" w:hAnsi="Calibri"/>
                <w:b/>
                <w:bCs/>
                <w:color w:val="000000"/>
                <w:sz w:val="16"/>
                <w:szCs w:val="16"/>
                <w:highlight w:val="yellow"/>
                <w:lang w:val="en-GB" w:eastAsia="en-GB"/>
              </w:rPr>
            </w:pPr>
            <w:r>
              <w:rPr>
                <w:rFonts w:ascii="Calibri" w:hAnsi="Calibri"/>
                <w:b/>
                <w:bCs/>
                <w:color w:val="000000"/>
                <w:sz w:val="16"/>
                <w:szCs w:val="16"/>
                <w:highlight w:val="yellow"/>
                <w:lang w:val="en-GB" w:eastAsia="en-GB"/>
              </w:rPr>
              <w:t>Component code</w:t>
            </w:r>
            <w:r>
              <w:rPr>
                <w:rFonts w:ascii="Calibri" w:hAnsi="Calibri"/>
                <w:bCs/>
                <w:color w:val="000000"/>
                <w:sz w:val="16"/>
                <w:szCs w:val="16"/>
                <w:highlight w:val="yellow"/>
                <w:lang w:val="en-GB" w:eastAsia="en-GB"/>
              </w:rPr>
              <w:t xml:space="preserve"> </w:t>
            </w:r>
            <w:r>
              <w:rPr>
                <w:rFonts w:ascii="Calibri" w:hAnsi="Calibri"/>
                <w:bCs/>
                <w:color w:val="000000"/>
                <w:sz w:val="16"/>
                <w:szCs w:val="16"/>
                <w:highlight w:val="yellow"/>
                <w:lang w:val="en-GB" w:eastAsia="en-GB"/>
              </w:rPr>
              <w:br/>
              <w:t>(if any)</w:t>
            </w:r>
          </w:p>
        </w:tc>
        <w:tc>
          <w:tcPr>
            <w:tcW w:w="4313" w:type="dxa"/>
            <w:gridSpan w:val="2"/>
            <w:tcBorders>
              <w:top w:val="single" w:sz="8" w:space="0" w:color="auto"/>
              <w:left w:val="nil"/>
              <w:bottom w:val="single" w:sz="8" w:space="0" w:color="auto"/>
              <w:right w:val="single" w:sz="8" w:space="0" w:color="auto"/>
            </w:tcBorders>
            <w:vAlign w:val="center"/>
            <w:hideMark/>
          </w:tcPr>
          <w:p w14:paraId="5BE1C6E5" w14:textId="77777777" w:rsidR="00EC7551" w:rsidRDefault="00EC7551" w:rsidP="00E115A4">
            <w:pPr>
              <w:jc w:val="center"/>
              <w:rPr>
                <w:rFonts w:ascii="Calibri" w:hAnsi="Calibri"/>
                <w:bCs/>
                <w:color w:val="000000"/>
                <w:sz w:val="16"/>
                <w:szCs w:val="16"/>
                <w:highlight w:val="yellow"/>
                <w:lang w:val="en-GB" w:eastAsia="en-GB"/>
              </w:rPr>
            </w:pPr>
            <w:r>
              <w:rPr>
                <w:rFonts w:ascii="Calibri" w:hAnsi="Calibri"/>
                <w:b/>
                <w:bCs/>
                <w:color w:val="000000"/>
                <w:sz w:val="16"/>
                <w:szCs w:val="16"/>
                <w:highlight w:val="yellow"/>
                <w:lang w:val="en-GB" w:eastAsia="en-GB"/>
              </w:rPr>
              <w:t>Component title at the Receiving Institution</w:t>
            </w:r>
            <w:r>
              <w:rPr>
                <w:rFonts w:ascii="Calibri" w:hAnsi="Calibri"/>
                <w:bCs/>
                <w:color w:val="000000"/>
                <w:sz w:val="16"/>
                <w:szCs w:val="16"/>
                <w:highlight w:val="yellow"/>
                <w:lang w:val="en-GB" w:eastAsia="en-GB"/>
              </w:rPr>
              <w:t xml:space="preserve"> </w:t>
            </w:r>
          </w:p>
          <w:p w14:paraId="7F9821F1" w14:textId="77777777" w:rsidR="00EC7551" w:rsidRDefault="00EC7551" w:rsidP="00E115A4">
            <w:pPr>
              <w:jc w:val="center"/>
              <w:rPr>
                <w:rFonts w:ascii="Calibri" w:hAnsi="Calibri"/>
                <w:b/>
                <w:bCs/>
                <w:color w:val="000000"/>
                <w:sz w:val="16"/>
                <w:szCs w:val="16"/>
                <w:highlight w:val="yellow"/>
                <w:lang w:val="en-GB" w:eastAsia="en-GB"/>
              </w:rPr>
            </w:pPr>
            <w:r>
              <w:rPr>
                <w:rFonts w:ascii="Calibri" w:hAnsi="Calibri"/>
                <w:bCs/>
                <w:color w:val="000000"/>
                <w:sz w:val="16"/>
                <w:szCs w:val="16"/>
                <w:highlight w:val="yellow"/>
                <w:lang w:val="en-GB" w:eastAsia="en-GB"/>
              </w:rPr>
              <w:t xml:space="preserve">(as indicated in the course catalogue) </w:t>
            </w:r>
          </w:p>
        </w:tc>
        <w:tc>
          <w:tcPr>
            <w:tcW w:w="1921" w:type="dxa"/>
            <w:tcBorders>
              <w:top w:val="single" w:sz="8" w:space="0" w:color="auto"/>
              <w:left w:val="nil"/>
              <w:bottom w:val="single" w:sz="8" w:space="0" w:color="auto"/>
              <w:right w:val="single" w:sz="8" w:space="0" w:color="000000"/>
            </w:tcBorders>
            <w:vAlign w:val="center"/>
            <w:hideMark/>
          </w:tcPr>
          <w:p w14:paraId="0A5B2A31" w14:textId="77777777" w:rsidR="00EC7551" w:rsidRDefault="00EC7551" w:rsidP="00E115A4">
            <w:pPr>
              <w:jc w:val="center"/>
              <w:rPr>
                <w:rFonts w:ascii="Calibri" w:hAnsi="Calibri"/>
                <w:b/>
                <w:bCs/>
                <w:color w:val="000000"/>
                <w:sz w:val="16"/>
                <w:szCs w:val="16"/>
                <w:highlight w:val="yellow"/>
                <w:lang w:val="en-GB" w:eastAsia="en-GB"/>
              </w:rPr>
            </w:pPr>
            <w:r>
              <w:rPr>
                <w:rFonts w:ascii="Calibri" w:hAnsi="Calibri"/>
                <w:b/>
                <w:bCs/>
                <w:color w:val="000000"/>
                <w:sz w:val="16"/>
                <w:szCs w:val="16"/>
                <w:highlight w:val="yellow"/>
                <w:lang w:val="en-GB" w:eastAsia="en-GB"/>
              </w:rPr>
              <w:t xml:space="preserve">Was the component successfully completed by the student? </w:t>
            </w:r>
            <w:r>
              <w:rPr>
                <w:rFonts w:ascii="Calibri" w:hAnsi="Calibri"/>
                <w:bCs/>
                <w:color w:val="000000"/>
                <w:sz w:val="16"/>
                <w:szCs w:val="16"/>
                <w:highlight w:val="yellow"/>
                <w:lang w:val="en-GB" w:eastAsia="en-GB"/>
              </w:rPr>
              <w:t>[Yes/No]</w:t>
            </w:r>
          </w:p>
        </w:tc>
        <w:tc>
          <w:tcPr>
            <w:tcW w:w="1426" w:type="dxa"/>
            <w:tcBorders>
              <w:top w:val="single" w:sz="8" w:space="0" w:color="auto"/>
              <w:left w:val="nil"/>
              <w:bottom w:val="single" w:sz="8" w:space="0" w:color="auto"/>
              <w:right w:val="single" w:sz="8" w:space="0" w:color="auto"/>
            </w:tcBorders>
            <w:vAlign w:val="center"/>
            <w:hideMark/>
          </w:tcPr>
          <w:p w14:paraId="666E5538" w14:textId="77777777" w:rsidR="00EC7551" w:rsidRDefault="00EC7551" w:rsidP="00E115A4">
            <w:pPr>
              <w:jc w:val="center"/>
              <w:rPr>
                <w:rFonts w:ascii="Calibri" w:hAnsi="Calibri"/>
                <w:b/>
                <w:bCs/>
                <w:color w:val="000000"/>
                <w:sz w:val="16"/>
                <w:szCs w:val="16"/>
                <w:highlight w:val="yellow"/>
                <w:lang w:val="en-GB" w:eastAsia="en-GB"/>
              </w:rPr>
            </w:pPr>
            <w:r>
              <w:rPr>
                <w:rFonts w:ascii="Calibri" w:hAnsi="Calibri"/>
                <w:b/>
                <w:bCs/>
                <w:color w:val="000000"/>
                <w:sz w:val="16"/>
                <w:szCs w:val="16"/>
                <w:highlight w:val="yellow"/>
                <w:lang w:val="en-GB" w:eastAsia="en-GB"/>
              </w:rPr>
              <w:t xml:space="preserve">Number of ECTS credits </w:t>
            </w:r>
            <w:r>
              <w:rPr>
                <w:rFonts w:ascii="Calibri" w:hAnsi="Calibri"/>
                <w:b/>
                <w:bCs/>
                <w:color w:val="000000"/>
                <w:sz w:val="16"/>
                <w:szCs w:val="16"/>
                <w:highlight w:val="yellow"/>
                <w:lang w:val="en-GB" w:eastAsia="en-GB"/>
              </w:rPr>
              <w:br/>
            </w:r>
            <w:r>
              <w:rPr>
                <w:rFonts w:ascii="Calibri" w:hAnsi="Calibri"/>
                <w:bCs/>
                <w:color w:val="000000"/>
                <w:sz w:val="16"/>
                <w:szCs w:val="16"/>
                <w:highlight w:val="yellow"/>
                <w:lang w:val="en-GB" w:eastAsia="en-GB"/>
              </w:rPr>
              <w:t>(or equivalent)</w:t>
            </w:r>
          </w:p>
        </w:tc>
        <w:tc>
          <w:tcPr>
            <w:tcW w:w="1358" w:type="dxa"/>
            <w:tcBorders>
              <w:top w:val="single" w:sz="8" w:space="0" w:color="auto"/>
              <w:left w:val="single" w:sz="8" w:space="0" w:color="auto"/>
              <w:bottom w:val="single" w:sz="8" w:space="0" w:color="auto"/>
              <w:right w:val="double" w:sz="6" w:space="0" w:color="000000"/>
            </w:tcBorders>
            <w:vAlign w:val="center"/>
            <w:hideMark/>
          </w:tcPr>
          <w:p w14:paraId="31C820C2" w14:textId="77777777" w:rsidR="00EC7551" w:rsidRDefault="00EC7551" w:rsidP="00E115A4">
            <w:pPr>
              <w:jc w:val="center"/>
              <w:rPr>
                <w:rFonts w:ascii="Calibri" w:hAnsi="Calibri"/>
                <w:b/>
                <w:bCs/>
                <w:color w:val="000000"/>
                <w:sz w:val="16"/>
                <w:szCs w:val="16"/>
                <w:highlight w:val="yellow"/>
                <w:lang w:val="en-GB" w:eastAsia="en-GB"/>
              </w:rPr>
            </w:pPr>
            <w:r>
              <w:rPr>
                <w:rFonts w:ascii="Calibri" w:hAnsi="Calibri"/>
                <w:b/>
                <w:bCs/>
                <w:color w:val="000000"/>
                <w:sz w:val="16"/>
                <w:szCs w:val="16"/>
                <w:highlight w:val="yellow"/>
                <w:lang w:val="en-GB" w:eastAsia="en-GB"/>
              </w:rPr>
              <w:t>Grades received at the Receiving Institution</w:t>
            </w:r>
          </w:p>
        </w:tc>
      </w:tr>
      <w:tr w:rsidR="00EC7551" w14:paraId="1F31A27B" w14:textId="77777777" w:rsidTr="00E115A4">
        <w:trPr>
          <w:trHeight w:val="122"/>
        </w:trPr>
        <w:tc>
          <w:tcPr>
            <w:tcW w:w="991" w:type="dxa"/>
            <w:vMerge/>
            <w:tcBorders>
              <w:top w:val="nil"/>
              <w:left w:val="double" w:sz="6" w:space="0" w:color="auto"/>
              <w:bottom w:val="double" w:sz="6" w:space="0" w:color="auto"/>
              <w:right w:val="single" w:sz="8" w:space="0" w:color="auto"/>
            </w:tcBorders>
            <w:vAlign w:val="center"/>
            <w:hideMark/>
          </w:tcPr>
          <w:p w14:paraId="65D26B7A" w14:textId="77777777" w:rsidR="00EC7551" w:rsidRDefault="00EC7551" w:rsidP="00E115A4">
            <w:pPr>
              <w:rPr>
                <w:rFonts w:ascii="Calibri" w:hAnsi="Calibri"/>
                <w:b/>
                <w:bCs/>
                <w:color w:val="000000"/>
                <w:sz w:val="16"/>
                <w:szCs w:val="16"/>
                <w:lang w:val="en-GB" w:eastAsia="en-GB"/>
              </w:rPr>
            </w:pPr>
          </w:p>
        </w:tc>
        <w:tc>
          <w:tcPr>
            <w:tcW w:w="1136" w:type="dxa"/>
            <w:tcBorders>
              <w:top w:val="nil"/>
              <w:left w:val="single" w:sz="8" w:space="0" w:color="auto"/>
              <w:bottom w:val="nil"/>
              <w:right w:val="single" w:sz="8" w:space="0" w:color="auto"/>
            </w:tcBorders>
            <w:vAlign w:val="center"/>
            <w:hideMark/>
          </w:tcPr>
          <w:p w14:paraId="547223C6" w14:textId="77777777" w:rsidR="00EC7551" w:rsidRDefault="00EC7551" w:rsidP="00E115A4">
            <w:pPr>
              <w:rPr>
                <w:rFonts w:ascii="Calibri" w:hAnsi="Calibri"/>
                <w:b/>
                <w:bCs/>
                <w:color w:val="000000"/>
                <w:sz w:val="16"/>
                <w:szCs w:val="16"/>
                <w:highlight w:val="yellow"/>
                <w:lang w:val="en-GB" w:eastAsia="en-GB"/>
              </w:rPr>
            </w:pPr>
          </w:p>
        </w:tc>
        <w:tc>
          <w:tcPr>
            <w:tcW w:w="4313" w:type="dxa"/>
            <w:gridSpan w:val="2"/>
            <w:tcBorders>
              <w:top w:val="nil"/>
              <w:left w:val="nil"/>
              <w:bottom w:val="nil"/>
              <w:right w:val="single" w:sz="8" w:space="0" w:color="auto"/>
            </w:tcBorders>
            <w:vAlign w:val="center"/>
            <w:hideMark/>
          </w:tcPr>
          <w:p w14:paraId="39D357D2" w14:textId="77777777" w:rsidR="00EC7551" w:rsidRDefault="00EC7551" w:rsidP="00E115A4">
            <w:pPr>
              <w:rPr>
                <w:sz w:val="20"/>
              </w:rPr>
            </w:pPr>
          </w:p>
        </w:tc>
        <w:tc>
          <w:tcPr>
            <w:tcW w:w="1921" w:type="dxa"/>
            <w:tcBorders>
              <w:top w:val="single" w:sz="8" w:space="0" w:color="auto"/>
              <w:left w:val="nil"/>
              <w:bottom w:val="single" w:sz="8" w:space="0" w:color="auto"/>
              <w:right w:val="single" w:sz="8" w:space="0" w:color="000000"/>
            </w:tcBorders>
            <w:vAlign w:val="center"/>
            <w:hideMark/>
          </w:tcPr>
          <w:p w14:paraId="7BDCD48C" w14:textId="77777777" w:rsidR="00EC7551" w:rsidRDefault="00EC7551" w:rsidP="00E115A4">
            <w:pPr>
              <w:rPr>
                <w:sz w:val="20"/>
              </w:rPr>
            </w:pPr>
          </w:p>
        </w:tc>
        <w:tc>
          <w:tcPr>
            <w:tcW w:w="1426" w:type="dxa"/>
            <w:tcBorders>
              <w:top w:val="single" w:sz="8" w:space="0" w:color="auto"/>
              <w:left w:val="nil"/>
              <w:bottom w:val="single" w:sz="8" w:space="0" w:color="auto"/>
              <w:right w:val="single" w:sz="8" w:space="0" w:color="auto"/>
            </w:tcBorders>
            <w:vAlign w:val="center"/>
            <w:hideMark/>
          </w:tcPr>
          <w:p w14:paraId="61D30714" w14:textId="77777777" w:rsidR="00EC7551" w:rsidRDefault="00EC7551" w:rsidP="00E115A4">
            <w:pPr>
              <w:rPr>
                <w:sz w:val="20"/>
              </w:rPr>
            </w:pPr>
          </w:p>
        </w:tc>
        <w:tc>
          <w:tcPr>
            <w:tcW w:w="1358" w:type="dxa"/>
            <w:tcBorders>
              <w:top w:val="single" w:sz="8" w:space="0" w:color="auto"/>
              <w:left w:val="single" w:sz="8" w:space="0" w:color="auto"/>
              <w:bottom w:val="single" w:sz="8" w:space="0" w:color="auto"/>
              <w:right w:val="double" w:sz="6" w:space="0" w:color="000000"/>
            </w:tcBorders>
            <w:vAlign w:val="center"/>
          </w:tcPr>
          <w:p w14:paraId="77C36CCB" w14:textId="77777777" w:rsidR="00EC7551" w:rsidRDefault="00EC7551" w:rsidP="00E115A4">
            <w:pPr>
              <w:jc w:val="center"/>
              <w:rPr>
                <w:rFonts w:ascii="Calibri" w:hAnsi="Calibri"/>
                <w:b/>
                <w:bCs/>
                <w:color w:val="000000"/>
                <w:sz w:val="16"/>
                <w:szCs w:val="16"/>
                <w:lang w:val="en-GB" w:eastAsia="en-GB"/>
              </w:rPr>
            </w:pPr>
          </w:p>
        </w:tc>
      </w:tr>
      <w:tr w:rsidR="00EC7551" w14:paraId="2F0B0235" w14:textId="77777777" w:rsidTr="00E115A4">
        <w:trPr>
          <w:trHeight w:val="119"/>
        </w:trPr>
        <w:tc>
          <w:tcPr>
            <w:tcW w:w="991" w:type="dxa"/>
            <w:vMerge/>
            <w:tcBorders>
              <w:top w:val="nil"/>
              <w:left w:val="double" w:sz="6" w:space="0" w:color="auto"/>
              <w:bottom w:val="double" w:sz="6" w:space="0" w:color="auto"/>
              <w:right w:val="single" w:sz="8" w:space="0" w:color="auto"/>
            </w:tcBorders>
            <w:vAlign w:val="center"/>
            <w:hideMark/>
          </w:tcPr>
          <w:p w14:paraId="4E33108A" w14:textId="77777777" w:rsidR="00EC7551" w:rsidRDefault="00EC7551" w:rsidP="00E115A4">
            <w:pPr>
              <w:rPr>
                <w:rFonts w:ascii="Calibri" w:hAnsi="Calibri"/>
                <w:b/>
                <w:bCs/>
                <w:color w:val="000000"/>
                <w:sz w:val="16"/>
                <w:szCs w:val="16"/>
                <w:lang w:val="en-GB" w:eastAsia="en-GB"/>
              </w:rPr>
            </w:pPr>
          </w:p>
        </w:tc>
        <w:tc>
          <w:tcPr>
            <w:tcW w:w="1136" w:type="dxa"/>
            <w:tcBorders>
              <w:top w:val="single" w:sz="8" w:space="0" w:color="auto"/>
              <w:left w:val="single" w:sz="8" w:space="0" w:color="auto"/>
              <w:bottom w:val="single" w:sz="8" w:space="0" w:color="auto"/>
              <w:right w:val="single" w:sz="8" w:space="0" w:color="auto"/>
            </w:tcBorders>
            <w:vAlign w:val="center"/>
            <w:hideMark/>
          </w:tcPr>
          <w:p w14:paraId="180E5F64" w14:textId="77777777" w:rsidR="00EC7551" w:rsidRDefault="00EC7551" w:rsidP="00E115A4">
            <w:pPr>
              <w:rPr>
                <w:rFonts w:ascii="Calibri" w:hAnsi="Calibri"/>
                <w:b/>
                <w:bCs/>
                <w:color w:val="000000"/>
                <w:sz w:val="16"/>
                <w:szCs w:val="16"/>
                <w:lang w:val="en-GB" w:eastAsia="en-GB"/>
              </w:rPr>
            </w:pPr>
          </w:p>
        </w:tc>
        <w:tc>
          <w:tcPr>
            <w:tcW w:w="4313" w:type="dxa"/>
            <w:gridSpan w:val="2"/>
            <w:tcBorders>
              <w:top w:val="single" w:sz="8" w:space="0" w:color="auto"/>
              <w:left w:val="nil"/>
              <w:bottom w:val="single" w:sz="8" w:space="0" w:color="auto"/>
              <w:right w:val="single" w:sz="8" w:space="0" w:color="auto"/>
            </w:tcBorders>
            <w:vAlign w:val="center"/>
            <w:hideMark/>
          </w:tcPr>
          <w:p w14:paraId="7A6E5053" w14:textId="77777777" w:rsidR="00EC7551" w:rsidRDefault="00EC7551" w:rsidP="00E115A4">
            <w:pPr>
              <w:rPr>
                <w:sz w:val="20"/>
              </w:rPr>
            </w:pPr>
          </w:p>
        </w:tc>
        <w:tc>
          <w:tcPr>
            <w:tcW w:w="1921" w:type="dxa"/>
            <w:tcBorders>
              <w:top w:val="single" w:sz="8" w:space="0" w:color="auto"/>
              <w:left w:val="nil"/>
              <w:bottom w:val="single" w:sz="8" w:space="0" w:color="auto"/>
              <w:right w:val="single" w:sz="8" w:space="0" w:color="000000"/>
            </w:tcBorders>
            <w:vAlign w:val="center"/>
            <w:hideMark/>
          </w:tcPr>
          <w:p w14:paraId="750C678D" w14:textId="77777777" w:rsidR="00EC7551" w:rsidRDefault="00EC7551" w:rsidP="00E115A4">
            <w:pPr>
              <w:rPr>
                <w:sz w:val="20"/>
              </w:rPr>
            </w:pPr>
          </w:p>
        </w:tc>
        <w:tc>
          <w:tcPr>
            <w:tcW w:w="1426" w:type="dxa"/>
            <w:tcBorders>
              <w:top w:val="single" w:sz="8" w:space="0" w:color="auto"/>
              <w:left w:val="nil"/>
              <w:bottom w:val="single" w:sz="8" w:space="0" w:color="auto"/>
              <w:right w:val="single" w:sz="8" w:space="0" w:color="auto"/>
            </w:tcBorders>
            <w:vAlign w:val="center"/>
            <w:hideMark/>
          </w:tcPr>
          <w:p w14:paraId="77ED7F89" w14:textId="77777777" w:rsidR="00EC7551" w:rsidRDefault="00EC7551" w:rsidP="00E115A4">
            <w:pPr>
              <w:rPr>
                <w:sz w:val="20"/>
              </w:rPr>
            </w:pPr>
          </w:p>
        </w:tc>
        <w:tc>
          <w:tcPr>
            <w:tcW w:w="1358" w:type="dxa"/>
            <w:tcBorders>
              <w:top w:val="single" w:sz="8" w:space="0" w:color="auto"/>
              <w:left w:val="single" w:sz="8" w:space="0" w:color="auto"/>
              <w:bottom w:val="single" w:sz="8" w:space="0" w:color="auto"/>
              <w:right w:val="double" w:sz="6" w:space="0" w:color="000000"/>
            </w:tcBorders>
            <w:vAlign w:val="center"/>
          </w:tcPr>
          <w:p w14:paraId="6D429996" w14:textId="77777777" w:rsidR="00EC7551" w:rsidRDefault="00EC7551" w:rsidP="00E115A4">
            <w:pPr>
              <w:jc w:val="center"/>
              <w:rPr>
                <w:rFonts w:ascii="Calibri" w:hAnsi="Calibri"/>
                <w:b/>
                <w:bCs/>
                <w:color w:val="000000"/>
                <w:sz w:val="16"/>
                <w:szCs w:val="16"/>
                <w:lang w:val="en-GB" w:eastAsia="en-GB"/>
              </w:rPr>
            </w:pPr>
          </w:p>
        </w:tc>
      </w:tr>
      <w:tr w:rsidR="00EC7551" w14:paraId="2EBF8F01" w14:textId="77777777" w:rsidTr="00E115A4">
        <w:trPr>
          <w:trHeight w:val="194"/>
        </w:trPr>
        <w:tc>
          <w:tcPr>
            <w:tcW w:w="991" w:type="dxa"/>
            <w:vMerge/>
            <w:tcBorders>
              <w:top w:val="nil"/>
              <w:left w:val="double" w:sz="6" w:space="0" w:color="auto"/>
              <w:bottom w:val="double" w:sz="6" w:space="0" w:color="auto"/>
              <w:right w:val="single" w:sz="8" w:space="0" w:color="auto"/>
            </w:tcBorders>
            <w:vAlign w:val="center"/>
            <w:hideMark/>
          </w:tcPr>
          <w:p w14:paraId="546088B0" w14:textId="77777777" w:rsidR="00EC7551" w:rsidRDefault="00EC7551" w:rsidP="00E115A4">
            <w:pPr>
              <w:rPr>
                <w:rFonts w:ascii="Calibri" w:hAnsi="Calibri"/>
                <w:b/>
                <w:bCs/>
                <w:color w:val="000000"/>
                <w:sz w:val="16"/>
                <w:szCs w:val="16"/>
                <w:lang w:val="en-GB" w:eastAsia="en-GB"/>
              </w:rPr>
            </w:pPr>
          </w:p>
        </w:tc>
        <w:tc>
          <w:tcPr>
            <w:tcW w:w="1136" w:type="dxa"/>
            <w:tcBorders>
              <w:top w:val="nil"/>
              <w:left w:val="single" w:sz="8" w:space="0" w:color="auto"/>
              <w:bottom w:val="single" w:sz="8" w:space="0" w:color="auto"/>
              <w:right w:val="single" w:sz="8" w:space="0" w:color="auto"/>
            </w:tcBorders>
            <w:vAlign w:val="center"/>
            <w:hideMark/>
          </w:tcPr>
          <w:p w14:paraId="1668B530" w14:textId="77777777" w:rsidR="00EC7551" w:rsidRDefault="00EC7551" w:rsidP="00E115A4">
            <w:pPr>
              <w:rPr>
                <w:rFonts w:ascii="Calibri" w:hAnsi="Calibri"/>
                <w:b/>
                <w:bCs/>
                <w:color w:val="000000"/>
                <w:sz w:val="16"/>
                <w:szCs w:val="16"/>
                <w:lang w:val="en-GB" w:eastAsia="en-GB"/>
              </w:rPr>
            </w:pPr>
          </w:p>
        </w:tc>
        <w:tc>
          <w:tcPr>
            <w:tcW w:w="4313" w:type="dxa"/>
            <w:gridSpan w:val="2"/>
            <w:tcBorders>
              <w:top w:val="nil"/>
              <w:left w:val="nil"/>
              <w:bottom w:val="single" w:sz="8" w:space="0" w:color="auto"/>
              <w:right w:val="single" w:sz="8" w:space="0" w:color="auto"/>
            </w:tcBorders>
            <w:vAlign w:val="center"/>
            <w:hideMark/>
          </w:tcPr>
          <w:p w14:paraId="49FB9F78" w14:textId="77777777" w:rsidR="00EC7551" w:rsidRDefault="00EC7551" w:rsidP="00E115A4">
            <w:pPr>
              <w:rPr>
                <w:sz w:val="20"/>
              </w:rPr>
            </w:pPr>
          </w:p>
        </w:tc>
        <w:tc>
          <w:tcPr>
            <w:tcW w:w="1921" w:type="dxa"/>
            <w:tcBorders>
              <w:top w:val="single" w:sz="8" w:space="0" w:color="auto"/>
              <w:left w:val="nil"/>
              <w:bottom w:val="single" w:sz="8" w:space="0" w:color="auto"/>
              <w:right w:val="single" w:sz="8" w:space="0" w:color="000000"/>
            </w:tcBorders>
            <w:vAlign w:val="center"/>
            <w:hideMark/>
          </w:tcPr>
          <w:p w14:paraId="55219ECD" w14:textId="77777777" w:rsidR="00EC7551" w:rsidRDefault="00EC7551" w:rsidP="00E115A4">
            <w:pPr>
              <w:rPr>
                <w:sz w:val="20"/>
              </w:rPr>
            </w:pPr>
          </w:p>
        </w:tc>
        <w:tc>
          <w:tcPr>
            <w:tcW w:w="1426" w:type="dxa"/>
            <w:tcBorders>
              <w:top w:val="single" w:sz="8" w:space="0" w:color="auto"/>
              <w:left w:val="nil"/>
              <w:bottom w:val="single" w:sz="8" w:space="0" w:color="auto"/>
              <w:right w:val="single" w:sz="8" w:space="0" w:color="auto"/>
            </w:tcBorders>
            <w:vAlign w:val="center"/>
            <w:hideMark/>
          </w:tcPr>
          <w:p w14:paraId="05D60102" w14:textId="77777777" w:rsidR="00EC7551" w:rsidRDefault="00EC7551" w:rsidP="00E115A4">
            <w:pPr>
              <w:rPr>
                <w:sz w:val="20"/>
              </w:rPr>
            </w:pPr>
          </w:p>
        </w:tc>
        <w:tc>
          <w:tcPr>
            <w:tcW w:w="1358" w:type="dxa"/>
            <w:tcBorders>
              <w:top w:val="single" w:sz="8" w:space="0" w:color="auto"/>
              <w:left w:val="single" w:sz="8" w:space="0" w:color="auto"/>
              <w:bottom w:val="single" w:sz="8" w:space="0" w:color="auto"/>
              <w:right w:val="double" w:sz="6" w:space="0" w:color="000000"/>
            </w:tcBorders>
            <w:vAlign w:val="center"/>
          </w:tcPr>
          <w:p w14:paraId="7DF157BB" w14:textId="77777777" w:rsidR="00EC7551" w:rsidRDefault="00EC7551" w:rsidP="00E115A4">
            <w:pPr>
              <w:jc w:val="center"/>
              <w:rPr>
                <w:rFonts w:ascii="Calibri" w:hAnsi="Calibri"/>
                <w:b/>
                <w:bCs/>
                <w:color w:val="000000"/>
                <w:sz w:val="16"/>
                <w:szCs w:val="16"/>
                <w:lang w:val="en-GB" w:eastAsia="en-GB"/>
              </w:rPr>
            </w:pPr>
          </w:p>
        </w:tc>
      </w:tr>
      <w:tr w:rsidR="00EC7551" w14:paraId="05257B0B" w14:textId="77777777" w:rsidTr="00E115A4">
        <w:trPr>
          <w:trHeight w:val="194"/>
        </w:trPr>
        <w:tc>
          <w:tcPr>
            <w:tcW w:w="991" w:type="dxa"/>
            <w:vMerge/>
            <w:tcBorders>
              <w:top w:val="nil"/>
              <w:left w:val="double" w:sz="6" w:space="0" w:color="auto"/>
              <w:bottom w:val="double" w:sz="6" w:space="0" w:color="auto"/>
              <w:right w:val="single" w:sz="8" w:space="0" w:color="auto"/>
            </w:tcBorders>
            <w:vAlign w:val="center"/>
            <w:hideMark/>
          </w:tcPr>
          <w:p w14:paraId="05DDECC3" w14:textId="77777777" w:rsidR="00EC7551" w:rsidRDefault="00EC7551" w:rsidP="00E115A4">
            <w:pPr>
              <w:rPr>
                <w:rFonts w:ascii="Calibri" w:hAnsi="Calibri"/>
                <w:b/>
                <w:bCs/>
                <w:color w:val="000000"/>
                <w:sz w:val="16"/>
                <w:szCs w:val="16"/>
                <w:lang w:val="en-GB" w:eastAsia="en-GB"/>
              </w:rPr>
            </w:pPr>
          </w:p>
        </w:tc>
        <w:tc>
          <w:tcPr>
            <w:tcW w:w="1136" w:type="dxa"/>
            <w:tcBorders>
              <w:top w:val="nil"/>
              <w:left w:val="single" w:sz="8" w:space="0" w:color="auto"/>
              <w:bottom w:val="single" w:sz="8" w:space="0" w:color="auto"/>
              <w:right w:val="single" w:sz="8" w:space="0" w:color="auto"/>
            </w:tcBorders>
            <w:vAlign w:val="center"/>
          </w:tcPr>
          <w:p w14:paraId="2DD0AEB0" w14:textId="77777777" w:rsidR="00EC7551" w:rsidRDefault="00EC7551" w:rsidP="00E115A4">
            <w:pPr>
              <w:jc w:val="center"/>
              <w:rPr>
                <w:rFonts w:ascii="Calibri" w:hAnsi="Calibri"/>
                <w:i/>
                <w:iCs/>
                <w:color w:val="000000"/>
                <w:sz w:val="16"/>
                <w:szCs w:val="16"/>
                <w:lang w:val="en-GB" w:eastAsia="en-GB"/>
              </w:rPr>
            </w:pPr>
          </w:p>
        </w:tc>
        <w:tc>
          <w:tcPr>
            <w:tcW w:w="4313" w:type="dxa"/>
            <w:gridSpan w:val="2"/>
            <w:tcBorders>
              <w:top w:val="nil"/>
              <w:left w:val="nil"/>
              <w:bottom w:val="single" w:sz="8" w:space="0" w:color="auto"/>
              <w:right w:val="single" w:sz="8" w:space="0" w:color="auto"/>
            </w:tcBorders>
            <w:vAlign w:val="center"/>
          </w:tcPr>
          <w:p w14:paraId="39CA521B" w14:textId="77777777" w:rsidR="00EC7551" w:rsidRDefault="00EC7551" w:rsidP="00E115A4">
            <w:pPr>
              <w:jc w:val="center"/>
              <w:rPr>
                <w:rFonts w:ascii="Calibri" w:hAnsi="Calibri"/>
                <w:i/>
                <w:iCs/>
                <w:color w:val="000000"/>
                <w:sz w:val="16"/>
                <w:szCs w:val="16"/>
                <w:lang w:val="en-GB" w:eastAsia="en-GB"/>
              </w:rPr>
            </w:pPr>
          </w:p>
        </w:tc>
        <w:tc>
          <w:tcPr>
            <w:tcW w:w="1921" w:type="dxa"/>
            <w:tcBorders>
              <w:top w:val="single" w:sz="8" w:space="0" w:color="auto"/>
              <w:left w:val="nil"/>
              <w:bottom w:val="single" w:sz="8" w:space="0" w:color="auto"/>
              <w:right w:val="single" w:sz="8" w:space="0" w:color="000000"/>
            </w:tcBorders>
            <w:vAlign w:val="center"/>
          </w:tcPr>
          <w:p w14:paraId="21BCAA2E" w14:textId="77777777" w:rsidR="00EC7551" w:rsidRDefault="00EC7551" w:rsidP="00E115A4">
            <w:pPr>
              <w:jc w:val="center"/>
              <w:rPr>
                <w:rFonts w:ascii="Calibri" w:hAnsi="Calibri"/>
                <w:b/>
                <w:bCs/>
                <w:color w:val="000000"/>
                <w:sz w:val="16"/>
                <w:szCs w:val="16"/>
                <w:lang w:val="en-GB" w:eastAsia="en-GB"/>
              </w:rPr>
            </w:pPr>
          </w:p>
        </w:tc>
        <w:tc>
          <w:tcPr>
            <w:tcW w:w="1426" w:type="dxa"/>
            <w:tcBorders>
              <w:top w:val="single" w:sz="8" w:space="0" w:color="auto"/>
              <w:left w:val="nil"/>
              <w:bottom w:val="single" w:sz="8" w:space="0" w:color="auto"/>
              <w:right w:val="single" w:sz="8" w:space="0" w:color="auto"/>
            </w:tcBorders>
            <w:vAlign w:val="center"/>
          </w:tcPr>
          <w:p w14:paraId="5DD96E6A" w14:textId="77777777" w:rsidR="00EC7551" w:rsidRDefault="00EC7551" w:rsidP="00E115A4">
            <w:pPr>
              <w:jc w:val="center"/>
              <w:rPr>
                <w:rFonts w:ascii="Calibri" w:hAnsi="Calibri"/>
                <w:b/>
                <w:bCs/>
                <w:color w:val="000000"/>
                <w:sz w:val="16"/>
                <w:szCs w:val="16"/>
                <w:lang w:val="en-GB" w:eastAsia="en-GB"/>
              </w:rPr>
            </w:pPr>
          </w:p>
        </w:tc>
        <w:tc>
          <w:tcPr>
            <w:tcW w:w="1358" w:type="dxa"/>
            <w:tcBorders>
              <w:top w:val="single" w:sz="8" w:space="0" w:color="auto"/>
              <w:left w:val="single" w:sz="8" w:space="0" w:color="auto"/>
              <w:bottom w:val="single" w:sz="8" w:space="0" w:color="auto"/>
              <w:right w:val="double" w:sz="6" w:space="0" w:color="000000"/>
            </w:tcBorders>
            <w:vAlign w:val="center"/>
          </w:tcPr>
          <w:p w14:paraId="796DD230" w14:textId="77777777" w:rsidR="00EC7551" w:rsidRDefault="00EC7551" w:rsidP="00E115A4">
            <w:pPr>
              <w:jc w:val="center"/>
              <w:rPr>
                <w:rFonts w:ascii="Calibri" w:hAnsi="Calibri"/>
                <w:b/>
                <w:bCs/>
                <w:color w:val="000000"/>
                <w:sz w:val="16"/>
                <w:szCs w:val="16"/>
                <w:lang w:val="en-GB" w:eastAsia="en-GB"/>
              </w:rPr>
            </w:pPr>
          </w:p>
        </w:tc>
      </w:tr>
      <w:tr w:rsidR="00EC7551" w14:paraId="0FC246A2" w14:textId="77777777" w:rsidTr="00E115A4">
        <w:trPr>
          <w:trHeight w:val="194"/>
        </w:trPr>
        <w:tc>
          <w:tcPr>
            <w:tcW w:w="991" w:type="dxa"/>
            <w:vMerge/>
            <w:tcBorders>
              <w:top w:val="nil"/>
              <w:left w:val="double" w:sz="6" w:space="0" w:color="auto"/>
              <w:bottom w:val="double" w:sz="6" w:space="0" w:color="auto"/>
              <w:right w:val="single" w:sz="8" w:space="0" w:color="auto"/>
            </w:tcBorders>
            <w:vAlign w:val="center"/>
            <w:hideMark/>
          </w:tcPr>
          <w:p w14:paraId="09EE155D" w14:textId="77777777" w:rsidR="00EC7551" w:rsidRDefault="00EC7551" w:rsidP="00E115A4">
            <w:pPr>
              <w:rPr>
                <w:rFonts w:ascii="Calibri" w:hAnsi="Calibri"/>
                <w:b/>
                <w:bCs/>
                <w:color w:val="000000"/>
                <w:sz w:val="16"/>
                <w:szCs w:val="16"/>
                <w:lang w:val="en-GB" w:eastAsia="en-GB"/>
              </w:rPr>
            </w:pPr>
          </w:p>
        </w:tc>
        <w:tc>
          <w:tcPr>
            <w:tcW w:w="1136" w:type="dxa"/>
            <w:tcBorders>
              <w:top w:val="nil"/>
              <w:left w:val="single" w:sz="8" w:space="0" w:color="auto"/>
              <w:bottom w:val="single" w:sz="8" w:space="0" w:color="auto"/>
              <w:right w:val="single" w:sz="8" w:space="0" w:color="auto"/>
            </w:tcBorders>
            <w:vAlign w:val="center"/>
          </w:tcPr>
          <w:p w14:paraId="0DB64563" w14:textId="77777777" w:rsidR="00EC7551" w:rsidRDefault="00EC7551" w:rsidP="00E115A4">
            <w:pPr>
              <w:jc w:val="center"/>
              <w:rPr>
                <w:rFonts w:ascii="Calibri" w:hAnsi="Calibri"/>
                <w:i/>
                <w:iCs/>
                <w:color w:val="000000"/>
                <w:sz w:val="16"/>
                <w:szCs w:val="16"/>
                <w:lang w:val="en-GB" w:eastAsia="en-GB"/>
              </w:rPr>
            </w:pPr>
          </w:p>
        </w:tc>
        <w:tc>
          <w:tcPr>
            <w:tcW w:w="4313" w:type="dxa"/>
            <w:gridSpan w:val="2"/>
            <w:tcBorders>
              <w:top w:val="nil"/>
              <w:left w:val="nil"/>
              <w:bottom w:val="single" w:sz="8" w:space="0" w:color="auto"/>
              <w:right w:val="single" w:sz="8" w:space="0" w:color="auto"/>
            </w:tcBorders>
            <w:vAlign w:val="center"/>
          </w:tcPr>
          <w:p w14:paraId="2490AE13" w14:textId="77777777" w:rsidR="00EC7551" w:rsidRDefault="00EC7551" w:rsidP="00E115A4">
            <w:pPr>
              <w:jc w:val="center"/>
              <w:rPr>
                <w:rFonts w:ascii="Calibri" w:hAnsi="Calibri"/>
                <w:i/>
                <w:iCs/>
                <w:color w:val="000000"/>
                <w:sz w:val="16"/>
                <w:szCs w:val="16"/>
                <w:lang w:val="en-GB" w:eastAsia="en-GB"/>
              </w:rPr>
            </w:pPr>
          </w:p>
        </w:tc>
        <w:tc>
          <w:tcPr>
            <w:tcW w:w="1921" w:type="dxa"/>
            <w:tcBorders>
              <w:top w:val="single" w:sz="8" w:space="0" w:color="auto"/>
              <w:left w:val="nil"/>
              <w:bottom w:val="single" w:sz="8" w:space="0" w:color="auto"/>
              <w:right w:val="single" w:sz="8" w:space="0" w:color="000000"/>
            </w:tcBorders>
            <w:vAlign w:val="center"/>
          </w:tcPr>
          <w:p w14:paraId="5D72D0D6" w14:textId="77777777" w:rsidR="00EC7551" w:rsidRDefault="00EC7551" w:rsidP="00E115A4">
            <w:pPr>
              <w:jc w:val="center"/>
              <w:rPr>
                <w:rFonts w:ascii="Calibri" w:hAnsi="Calibri"/>
                <w:b/>
                <w:bCs/>
                <w:color w:val="000000"/>
                <w:sz w:val="16"/>
                <w:szCs w:val="16"/>
                <w:lang w:val="en-GB" w:eastAsia="en-GB"/>
              </w:rPr>
            </w:pPr>
          </w:p>
        </w:tc>
        <w:tc>
          <w:tcPr>
            <w:tcW w:w="1426" w:type="dxa"/>
            <w:tcBorders>
              <w:top w:val="single" w:sz="8" w:space="0" w:color="auto"/>
              <w:left w:val="nil"/>
              <w:bottom w:val="single" w:sz="8" w:space="0" w:color="auto"/>
              <w:right w:val="single" w:sz="8" w:space="0" w:color="auto"/>
            </w:tcBorders>
            <w:vAlign w:val="center"/>
          </w:tcPr>
          <w:p w14:paraId="18C29BF4" w14:textId="77777777" w:rsidR="00EC7551" w:rsidRDefault="00EC7551" w:rsidP="00E115A4">
            <w:pPr>
              <w:jc w:val="center"/>
              <w:rPr>
                <w:rFonts w:ascii="Calibri" w:hAnsi="Calibri"/>
                <w:b/>
                <w:bCs/>
                <w:color w:val="000000"/>
                <w:sz w:val="16"/>
                <w:szCs w:val="16"/>
                <w:lang w:val="en-GB" w:eastAsia="en-GB"/>
              </w:rPr>
            </w:pPr>
          </w:p>
        </w:tc>
        <w:tc>
          <w:tcPr>
            <w:tcW w:w="1358" w:type="dxa"/>
            <w:tcBorders>
              <w:top w:val="single" w:sz="8" w:space="0" w:color="auto"/>
              <w:left w:val="single" w:sz="8" w:space="0" w:color="auto"/>
              <w:bottom w:val="single" w:sz="8" w:space="0" w:color="auto"/>
              <w:right w:val="double" w:sz="6" w:space="0" w:color="000000"/>
            </w:tcBorders>
            <w:vAlign w:val="center"/>
          </w:tcPr>
          <w:p w14:paraId="7CE59CEE" w14:textId="77777777" w:rsidR="00EC7551" w:rsidRDefault="00EC7551" w:rsidP="00E115A4">
            <w:pPr>
              <w:jc w:val="center"/>
              <w:rPr>
                <w:rFonts w:ascii="Calibri" w:hAnsi="Calibri"/>
                <w:b/>
                <w:bCs/>
                <w:color w:val="000000"/>
                <w:sz w:val="16"/>
                <w:szCs w:val="16"/>
                <w:lang w:val="en-GB" w:eastAsia="en-GB"/>
              </w:rPr>
            </w:pPr>
          </w:p>
        </w:tc>
      </w:tr>
      <w:tr w:rsidR="00EC7551" w14:paraId="6BE64229" w14:textId="77777777" w:rsidTr="00E115A4">
        <w:trPr>
          <w:trHeight w:val="174"/>
        </w:trPr>
        <w:tc>
          <w:tcPr>
            <w:tcW w:w="991" w:type="dxa"/>
            <w:vMerge/>
            <w:tcBorders>
              <w:top w:val="nil"/>
              <w:left w:val="double" w:sz="6" w:space="0" w:color="auto"/>
              <w:bottom w:val="double" w:sz="6" w:space="0" w:color="auto"/>
              <w:right w:val="single" w:sz="8" w:space="0" w:color="auto"/>
            </w:tcBorders>
            <w:vAlign w:val="center"/>
            <w:hideMark/>
          </w:tcPr>
          <w:p w14:paraId="2B1C652F" w14:textId="77777777" w:rsidR="00EC7551" w:rsidRDefault="00EC7551" w:rsidP="00E115A4">
            <w:pPr>
              <w:rPr>
                <w:rFonts w:ascii="Calibri" w:hAnsi="Calibri"/>
                <w:b/>
                <w:bCs/>
                <w:color w:val="000000"/>
                <w:sz w:val="16"/>
                <w:szCs w:val="16"/>
                <w:lang w:val="en-GB" w:eastAsia="en-GB"/>
              </w:rPr>
            </w:pPr>
          </w:p>
        </w:tc>
        <w:tc>
          <w:tcPr>
            <w:tcW w:w="1136" w:type="dxa"/>
            <w:tcBorders>
              <w:top w:val="nil"/>
              <w:left w:val="single" w:sz="8" w:space="0" w:color="auto"/>
              <w:bottom w:val="double" w:sz="6" w:space="0" w:color="auto"/>
              <w:right w:val="single" w:sz="8" w:space="0" w:color="auto"/>
            </w:tcBorders>
            <w:vAlign w:val="center"/>
            <w:hideMark/>
          </w:tcPr>
          <w:p w14:paraId="7B62759E" w14:textId="77777777" w:rsidR="00EC7551" w:rsidRDefault="00EC7551" w:rsidP="00E115A4">
            <w:pPr>
              <w:rPr>
                <w:rFonts w:ascii="Calibri" w:hAnsi="Calibri"/>
                <w:i/>
                <w:iCs/>
                <w:color w:val="000000"/>
                <w:sz w:val="16"/>
                <w:szCs w:val="16"/>
                <w:lang w:val="en-GB" w:eastAsia="en-GB"/>
              </w:rPr>
            </w:pPr>
            <w:r>
              <w:rPr>
                <w:rFonts w:ascii="Calibri" w:hAnsi="Calibri"/>
                <w:i/>
                <w:iCs/>
                <w:color w:val="000000"/>
                <w:sz w:val="16"/>
                <w:szCs w:val="16"/>
                <w:lang w:val="en-GB" w:eastAsia="en-GB"/>
              </w:rPr>
              <w:t> </w:t>
            </w:r>
          </w:p>
        </w:tc>
        <w:tc>
          <w:tcPr>
            <w:tcW w:w="4313" w:type="dxa"/>
            <w:gridSpan w:val="2"/>
            <w:tcBorders>
              <w:top w:val="nil"/>
              <w:left w:val="nil"/>
              <w:bottom w:val="double" w:sz="6" w:space="0" w:color="auto"/>
              <w:right w:val="single" w:sz="8" w:space="0" w:color="auto"/>
            </w:tcBorders>
            <w:vAlign w:val="center"/>
            <w:hideMark/>
          </w:tcPr>
          <w:p w14:paraId="0B471B6C" w14:textId="77777777" w:rsidR="00EC7551" w:rsidRDefault="00EC7551" w:rsidP="00E115A4">
            <w:pPr>
              <w:rPr>
                <w:rFonts w:ascii="Calibri" w:hAnsi="Calibri"/>
                <w:i/>
                <w:iCs/>
                <w:color w:val="000000"/>
                <w:sz w:val="16"/>
                <w:szCs w:val="16"/>
                <w:lang w:val="en-GB" w:eastAsia="en-GB"/>
              </w:rPr>
            </w:pPr>
            <w:r>
              <w:rPr>
                <w:rFonts w:ascii="Calibri" w:hAnsi="Calibri"/>
                <w:i/>
                <w:iCs/>
                <w:color w:val="000000"/>
                <w:sz w:val="16"/>
                <w:szCs w:val="16"/>
                <w:lang w:val="en-GB" w:eastAsia="en-GB"/>
              </w:rPr>
              <w:t> </w:t>
            </w:r>
          </w:p>
        </w:tc>
        <w:tc>
          <w:tcPr>
            <w:tcW w:w="1921" w:type="dxa"/>
            <w:tcBorders>
              <w:top w:val="single" w:sz="8" w:space="0" w:color="auto"/>
              <w:left w:val="nil"/>
              <w:bottom w:val="double" w:sz="6" w:space="0" w:color="auto"/>
              <w:right w:val="single" w:sz="8" w:space="0" w:color="000000"/>
            </w:tcBorders>
            <w:vAlign w:val="center"/>
            <w:hideMark/>
          </w:tcPr>
          <w:p w14:paraId="41F3BCCD" w14:textId="77777777" w:rsidR="00EC7551" w:rsidRDefault="00EC7551" w:rsidP="00E115A4">
            <w:pPr>
              <w:rPr>
                <w:rFonts w:ascii="Calibri" w:hAnsi="Calibri"/>
                <w:b/>
                <w:bCs/>
                <w:color w:val="000000"/>
                <w:sz w:val="16"/>
                <w:szCs w:val="16"/>
                <w:lang w:val="en-GB" w:eastAsia="en-GB"/>
              </w:rPr>
            </w:pPr>
            <w:r>
              <w:rPr>
                <w:rFonts w:ascii="Calibri" w:hAnsi="Calibri"/>
                <w:b/>
                <w:bCs/>
                <w:color w:val="000000"/>
                <w:sz w:val="16"/>
                <w:szCs w:val="16"/>
                <w:lang w:val="en-GB" w:eastAsia="en-GB"/>
              </w:rPr>
              <w:t> </w:t>
            </w:r>
          </w:p>
        </w:tc>
        <w:tc>
          <w:tcPr>
            <w:tcW w:w="1426" w:type="dxa"/>
            <w:tcBorders>
              <w:top w:val="single" w:sz="8" w:space="0" w:color="auto"/>
              <w:left w:val="nil"/>
              <w:bottom w:val="double" w:sz="6" w:space="0" w:color="auto"/>
              <w:right w:val="single" w:sz="8" w:space="0" w:color="auto"/>
            </w:tcBorders>
            <w:vAlign w:val="bottom"/>
            <w:hideMark/>
          </w:tcPr>
          <w:p w14:paraId="3E9ED1A6" w14:textId="77777777" w:rsidR="00EC7551" w:rsidRDefault="00EC7551" w:rsidP="00E115A4">
            <w:pPr>
              <w:jc w:val="center"/>
              <w:rPr>
                <w:rFonts w:ascii="Calibri" w:hAnsi="Calibri"/>
                <w:b/>
                <w:bCs/>
                <w:color w:val="000000"/>
                <w:sz w:val="16"/>
                <w:szCs w:val="16"/>
                <w:lang w:val="en-GB" w:eastAsia="en-GB"/>
              </w:rPr>
            </w:pPr>
            <w:r>
              <w:rPr>
                <w:rFonts w:ascii="Calibri" w:hAnsi="Calibri"/>
                <w:b/>
                <w:bCs/>
                <w:color w:val="000000"/>
                <w:sz w:val="16"/>
                <w:szCs w:val="16"/>
                <w:lang w:val="en-GB" w:eastAsia="en-GB"/>
              </w:rPr>
              <w:t>Total: …</w:t>
            </w:r>
          </w:p>
        </w:tc>
        <w:tc>
          <w:tcPr>
            <w:tcW w:w="1358" w:type="dxa"/>
            <w:tcBorders>
              <w:top w:val="single" w:sz="8" w:space="0" w:color="auto"/>
              <w:left w:val="single" w:sz="8" w:space="0" w:color="auto"/>
              <w:bottom w:val="double" w:sz="6" w:space="0" w:color="auto"/>
              <w:right w:val="double" w:sz="6" w:space="0" w:color="000000"/>
            </w:tcBorders>
          </w:tcPr>
          <w:p w14:paraId="6DDDAA97" w14:textId="77777777" w:rsidR="00EC7551" w:rsidRDefault="00EC7551" w:rsidP="00E115A4">
            <w:pPr>
              <w:jc w:val="center"/>
              <w:rPr>
                <w:rFonts w:ascii="Calibri" w:hAnsi="Calibri"/>
                <w:b/>
                <w:bCs/>
                <w:color w:val="000000"/>
                <w:sz w:val="16"/>
                <w:szCs w:val="16"/>
                <w:lang w:val="en-GB" w:eastAsia="en-GB"/>
              </w:rPr>
            </w:pPr>
          </w:p>
        </w:tc>
      </w:tr>
      <w:tr w:rsidR="00EC7551" w14:paraId="49F1887A" w14:textId="77777777" w:rsidTr="00E115A4">
        <w:trPr>
          <w:trHeight w:val="174"/>
        </w:trPr>
        <w:tc>
          <w:tcPr>
            <w:tcW w:w="2127" w:type="dxa"/>
            <w:gridSpan w:val="2"/>
            <w:tcBorders>
              <w:top w:val="nil"/>
              <w:left w:val="double" w:sz="6" w:space="0" w:color="auto"/>
              <w:bottom w:val="double" w:sz="6" w:space="0" w:color="auto"/>
              <w:right w:val="single" w:sz="8" w:space="0" w:color="auto"/>
            </w:tcBorders>
            <w:noWrap/>
            <w:vAlign w:val="center"/>
            <w:hideMark/>
          </w:tcPr>
          <w:p w14:paraId="7B8520E4" w14:textId="77777777" w:rsidR="00EC7551" w:rsidRDefault="00EC7551" w:rsidP="00E115A4">
            <w:pPr>
              <w:jc w:val="center"/>
              <w:rPr>
                <w:rFonts w:ascii="Calibri" w:hAnsi="Calibri"/>
                <w:color w:val="000000"/>
                <w:sz w:val="16"/>
                <w:szCs w:val="16"/>
                <w:lang w:val="en-GB" w:eastAsia="en-GB"/>
              </w:rPr>
            </w:pPr>
            <w:r>
              <w:rPr>
                <w:rFonts w:ascii="Calibri" w:hAnsi="Calibri"/>
                <w:b/>
                <w:bCs/>
                <w:color w:val="000000"/>
                <w:sz w:val="16"/>
                <w:szCs w:val="16"/>
                <w:lang w:val="en-GB" w:eastAsia="en-GB"/>
              </w:rPr>
              <w:t>Commitment</w:t>
            </w:r>
          </w:p>
        </w:tc>
        <w:tc>
          <w:tcPr>
            <w:tcW w:w="2270" w:type="dxa"/>
            <w:tcBorders>
              <w:top w:val="nil"/>
              <w:left w:val="single" w:sz="8" w:space="0" w:color="auto"/>
              <w:bottom w:val="double" w:sz="6" w:space="0" w:color="auto"/>
              <w:right w:val="single" w:sz="8" w:space="0" w:color="auto"/>
            </w:tcBorders>
            <w:vAlign w:val="center"/>
            <w:hideMark/>
          </w:tcPr>
          <w:p w14:paraId="3D4BD0BA" w14:textId="77777777" w:rsidR="00EC7551" w:rsidRDefault="00EC7551" w:rsidP="00E115A4">
            <w:pPr>
              <w:jc w:val="center"/>
              <w:rPr>
                <w:rFonts w:ascii="Calibri" w:hAnsi="Calibri"/>
                <w:i/>
                <w:iCs/>
                <w:color w:val="000000"/>
                <w:sz w:val="16"/>
                <w:szCs w:val="16"/>
                <w:lang w:val="en-GB" w:eastAsia="en-GB"/>
              </w:rPr>
            </w:pPr>
            <w:r>
              <w:rPr>
                <w:rFonts w:ascii="Calibri" w:hAnsi="Calibri"/>
                <w:b/>
                <w:bCs/>
                <w:color w:val="000000"/>
                <w:sz w:val="16"/>
                <w:szCs w:val="16"/>
                <w:lang w:val="en-GB" w:eastAsia="en-GB"/>
              </w:rPr>
              <w:t>Name</w:t>
            </w:r>
          </w:p>
        </w:tc>
        <w:tc>
          <w:tcPr>
            <w:tcW w:w="2043" w:type="dxa"/>
            <w:tcBorders>
              <w:top w:val="nil"/>
              <w:left w:val="nil"/>
              <w:bottom w:val="double" w:sz="6" w:space="0" w:color="auto"/>
              <w:right w:val="single" w:sz="8" w:space="0" w:color="auto"/>
            </w:tcBorders>
            <w:vAlign w:val="center"/>
            <w:hideMark/>
          </w:tcPr>
          <w:p w14:paraId="209339D4" w14:textId="77777777" w:rsidR="00EC7551" w:rsidRDefault="00EC7551" w:rsidP="00E115A4">
            <w:pPr>
              <w:jc w:val="center"/>
              <w:rPr>
                <w:rFonts w:ascii="Calibri" w:hAnsi="Calibri"/>
                <w:i/>
                <w:iCs/>
                <w:color w:val="000000"/>
                <w:sz w:val="16"/>
                <w:szCs w:val="16"/>
                <w:lang w:val="en-GB" w:eastAsia="en-GB"/>
              </w:rPr>
            </w:pPr>
            <w:r>
              <w:rPr>
                <w:rFonts w:ascii="Calibri" w:hAnsi="Calibri"/>
                <w:b/>
                <w:bCs/>
                <w:color w:val="000000"/>
                <w:sz w:val="16"/>
                <w:szCs w:val="16"/>
                <w:lang w:val="en-GB" w:eastAsia="en-GB"/>
              </w:rPr>
              <w:t>Position</w:t>
            </w:r>
          </w:p>
        </w:tc>
        <w:tc>
          <w:tcPr>
            <w:tcW w:w="1921" w:type="dxa"/>
            <w:tcBorders>
              <w:top w:val="single" w:sz="8" w:space="0" w:color="auto"/>
              <w:left w:val="nil"/>
              <w:bottom w:val="double" w:sz="6" w:space="0" w:color="auto"/>
              <w:right w:val="single" w:sz="8" w:space="0" w:color="000000"/>
            </w:tcBorders>
            <w:vAlign w:val="center"/>
            <w:hideMark/>
          </w:tcPr>
          <w:p w14:paraId="4B1E2DB7" w14:textId="77777777" w:rsidR="00EC7551" w:rsidRDefault="00EC7551" w:rsidP="00E115A4">
            <w:pPr>
              <w:jc w:val="center"/>
              <w:rPr>
                <w:rFonts w:ascii="Calibri" w:hAnsi="Calibri"/>
                <w:b/>
                <w:bCs/>
                <w:color w:val="000000"/>
                <w:sz w:val="16"/>
                <w:szCs w:val="16"/>
                <w:lang w:val="en-GB" w:eastAsia="en-GB"/>
              </w:rPr>
            </w:pPr>
            <w:r>
              <w:rPr>
                <w:rFonts w:ascii="Calibri" w:hAnsi="Calibri"/>
                <w:b/>
                <w:bCs/>
                <w:color w:val="000000"/>
                <w:sz w:val="16"/>
                <w:szCs w:val="16"/>
                <w:lang w:val="en-GB" w:eastAsia="en-GB"/>
              </w:rPr>
              <w:t>Date</w:t>
            </w:r>
          </w:p>
        </w:tc>
        <w:tc>
          <w:tcPr>
            <w:tcW w:w="2784" w:type="dxa"/>
            <w:gridSpan w:val="2"/>
            <w:tcBorders>
              <w:top w:val="single" w:sz="8" w:space="0" w:color="auto"/>
              <w:left w:val="nil"/>
              <w:bottom w:val="double" w:sz="6" w:space="0" w:color="auto"/>
              <w:right w:val="double" w:sz="6" w:space="0" w:color="000000"/>
            </w:tcBorders>
            <w:vAlign w:val="center"/>
            <w:hideMark/>
          </w:tcPr>
          <w:p w14:paraId="5FCCAC0E" w14:textId="77777777" w:rsidR="00EC7551" w:rsidRDefault="00EC7551" w:rsidP="00E115A4">
            <w:pPr>
              <w:jc w:val="center"/>
              <w:rPr>
                <w:rFonts w:ascii="Calibri" w:hAnsi="Calibri"/>
                <w:b/>
                <w:bCs/>
                <w:color w:val="000000"/>
                <w:sz w:val="16"/>
                <w:szCs w:val="16"/>
                <w:lang w:val="en-GB" w:eastAsia="en-GB"/>
              </w:rPr>
            </w:pPr>
            <w:r>
              <w:rPr>
                <w:rFonts w:ascii="Calibri" w:hAnsi="Calibri"/>
                <w:b/>
                <w:bCs/>
                <w:color w:val="000000"/>
                <w:sz w:val="16"/>
                <w:szCs w:val="16"/>
                <w:lang w:val="en-GB" w:eastAsia="en-GB"/>
              </w:rPr>
              <w:t>Signature &amp; Stamp</w:t>
            </w:r>
          </w:p>
        </w:tc>
      </w:tr>
      <w:tr w:rsidR="00EC7551" w14:paraId="03AF6D59" w14:textId="77777777" w:rsidTr="00E115A4">
        <w:trPr>
          <w:trHeight w:val="174"/>
        </w:trPr>
        <w:tc>
          <w:tcPr>
            <w:tcW w:w="2127" w:type="dxa"/>
            <w:gridSpan w:val="2"/>
            <w:tcBorders>
              <w:top w:val="nil"/>
              <w:left w:val="double" w:sz="6" w:space="0" w:color="auto"/>
              <w:bottom w:val="double" w:sz="6" w:space="0" w:color="auto"/>
              <w:right w:val="single" w:sz="8" w:space="0" w:color="auto"/>
            </w:tcBorders>
            <w:noWrap/>
            <w:vAlign w:val="bottom"/>
          </w:tcPr>
          <w:p w14:paraId="520D7FAB" w14:textId="77777777" w:rsidR="00EC7551" w:rsidRDefault="00EC7551" w:rsidP="00E115A4">
            <w:pPr>
              <w:rPr>
                <w:rFonts w:ascii="Calibri" w:hAnsi="Calibri"/>
                <w:b/>
                <w:bCs/>
                <w:color w:val="000000"/>
                <w:sz w:val="16"/>
                <w:szCs w:val="16"/>
                <w:lang w:val="en-GB" w:eastAsia="en-GB"/>
              </w:rPr>
            </w:pPr>
          </w:p>
          <w:p w14:paraId="6AE7AAAB" w14:textId="77777777" w:rsidR="00EC7551" w:rsidRDefault="00EC7551" w:rsidP="00E115A4">
            <w:pPr>
              <w:rPr>
                <w:rFonts w:ascii="Calibri" w:hAnsi="Calibri"/>
                <w:b/>
                <w:bCs/>
                <w:color w:val="000000"/>
                <w:sz w:val="16"/>
                <w:szCs w:val="16"/>
                <w:lang w:val="en-GB" w:eastAsia="en-GB"/>
              </w:rPr>
            </w:pPr>
            <w:r>
              <w:rPr>
                <w:rFonts w:ascii="Calibri" w:hAnsi="Calibri"/>
                <w:color w:val="000000"/>
                <w:sz w:val="16"/>
                <w:szCs w:val="16"/>
                <w:lang w:val="en-GB" w:eastAsia="en-GB"/>
              </w:rPr>
              <w:t>Responsible person at the</w:t>
            </w:r>
            <w:r>
              <w:rPr>
                <w:rFonts w:ascii="Calibri" w:hAnsi="Calibri"/>
                <w:b/>
                <w:color w:val="000000"/>
                <w:sz w:val="16"/>
                <w:szCs w:val="16"/>
                <w:lang w:val="en-GB" w:eastAsia="en-GB"/>
              </w:rPr>
              <w:t xml:space="preserve"> </w:t>
            </w:r>
            <w:r>
              <w:rPr>
                <w:rFonts w:ascii="Calibri" w:hAnsi="Calibri"/>
                <w:color w:val="000000"/>
                <w:sz w:val="16"/>
                <w:szCs w:val="16"/>
                <w:lang w:val="en-GB" w:eastAsia="en-GB"/>
              </w:rPr>
              <w:t>Receiving Institution</w:t>
            </w:r>
          </w:p>
          <w:p w14:paraId="548B635F" w14:textId="77777777" w:rsidR="00EC7551" w:rsidRDefault="00EC7551" w:rsidP="00E115A4">
            <w:pPr>
              <w:rPr>
                <w:rFonts w:ascii="Calibri" w:hAnsi="Calibri"/>
                <w:b/>
                <w:bCs/>
                <w:color w:val="000000"/>
                <w:sz w:val="16"/>
                <w:szCs w:val="16"/>
                <w:lang w:val="en-GB" w:eastAsia="en-GB"/>
              </w:rPr>
            </w:pPr>
          </w:p>
          <w:p w14:paraId="02701A18" w14:textId="77777777" w:rsidR="00EC7551" w:rsidRDefault="00EC7551" w:rsidP="00E115A4">
            <w:pPr>
              <w:rPr>
                <w:rFonts w:ascii="Calibri" w:hAnsi="Calibri"/>
                <w:b/>
                <w:bCs/>
                <w:color w:val="000000"/>
                <w:sz w:val="16"/>
                <w:szCs w:val="16"/>
                <w:lang w:val="en-GB" w:eastAsia="en-GB"/>
              </w:rPr>
            </w:pPr>
          </w:p>
        </w:tc>
        <w:tc>
          <w:tcPr>
            <w:tcW w:w="2270" w:type="dxa"/>
            <w:tcBorders>
              <w:top w:val="nil"/>
              <w:left w:val="single" w:sz="8" w:space="0" w:color="auto"/>
              <w:bottom w:val="double" w:sz="6" w:space="0" w:color="auto"/>
              <w:right w:val="single" w:sz="8" w:space="0" w:color="auto"/>
            </w:tcBorders>
            <w:vAlign w:val="center"/>
          </w:tcPr>
          <w:p w14:paraId="21A5B162" w14:textId="77777777" w:rsidR="00EC7551" w:rsidRDefault="00EC7551" w:rsidP="00E115A4">
            <w:pPr>
              <w:rPr>
                <w:rFonts w:ascii="Calibri" w:hAnsi="Calibri"/>
                <w:b/>
                <w:bCs/>
                <w:color w:val="000000"/>
                <w:sz w:val="16"/>
                <w:szCs w:val="16"/>
                <w:lang w:val="en-GB" w:eastAsia="en-GB"/>
              </w:rPr>
            </w:pPr>
          </w:p>
        </w:tc>
        <w:tc>
          <w:tcPr>
            <w:tcW w:w="2043" w:type="dxa"/>
            <w:tcBorders>
              <w:top w:val="nil"/>
              <w:left w:val="nil"/>
              <w:bottom w:val="double" w:sz="6" w:space="0" w:color="auto"/>
              <w:right w:val="single" w:sz="8" w:space="0" w:color="auto"/>
            </w:tcBorders>
            <w:vAlign w:val="center"/>
          </w:tcPr>
          <w:p w14:paraId="6C92CBF3" w14:textId="77777777" w:rsidR="00EC7551" w:rsidRDefault="00EC7551" w:rsidP="00E115A4">
            <w:pPr>
              <w:rPr>
                <w:rFonts w:ascii="Calibri" w:hAnsi="Calibri"/>
                <w:b/>
                <w:bCs/>
                <w:color w:val="000000"/>
                <w:sz w:val="16"/>
                <w:szCs w:val="16"/>
                <w:lang w:val="en-GB" w:eastAsia="en-GB"/>
              </w:rPr>
            </w:pPr>
          </w:p>
        </w:tc>
        <w:tc>
          <w:tcPr>
            <w:tcW w:w="1921" w:type="dxa"/>
            <w:tcBorders>
              <w:top w:val="single" w:sz="8" w:space="0" w:color="auto"/>
              <w:left w:val="nil"/>
              <w:bottom w:val="double" w:sz="6" w:space="0" w:color="auto"/>
              <w:right w:val="single" w:sz="8" w:space="0" w:color="000000"/>
            </w:tcBorders>
            <w:vAlign w:val="center"/>
          </w:tcPr>
          <w:p w14:paraId="56A727D5" w14:textId="77777777" w:rsidR="00EC7551" w:rsidRDefault="00EC7551" w:rsidP="00E115A4">
            <w:pPr>
              <w:rPr>
                <w:rFonts w:ascii="Calibri" w:hAnsi="Calibri"/>
                <w:b/>
                <w:bCs/>
                <w:color w:val="000000"/>
                <w:sz w:val="16"/>
                <w:szCs w:val="16"/>
                <w:lang w:val="en-GB" w:eastAsia="en-GB"/>
              </w:rPr>
            </w:pPr>
          </w:p>
        </w:tc>
        <w:tc>
          <w:tcPr>
            <w:tcW w:w="2784" w:type="dxa"/>
            <w:gridSpan w:val="2"/>
            <w:tcBorders>
              <w:top w:val="single" w:sz="8" w:space="0" w:color="auto"/>
              <w:left w:val="nil"/>
              <w:bottom w:val="double" w:sz="6" w:space="0" w:color="auto"/>
              <w:right w:val="double" w:sz="6" w:space="0" w:color="000000"/>
            </w:tcBorders>
            <w:vAlign w:val="bottom"/>
          </w:tcPr>
          <w:p w14:paraId="65AFE846" w14:textId="77777777" w:rsidR="00EC7551" w:rsidRDefault="00EC7551" w:rsidP="00E115A4">
            <w:pPr>
              <w:jc w:val="center"/>
              <w:rPr>
                <w:rFonts w:ascii="Calibri" w:hAnsi="Calibri"/>
                <w:b/>
                <w:bCs/>
                <w:color w:val="000000"/>
                <w:sz w:val="16"/>
                <w:szCs w:val="16"/>
                <w:lang w:val="en-GB" w:eastAsia="en-GB"/>
              </w:rPr>
            </w:pPr>
          </w:p>
          <w:p w14:paraId="286EB3BA" w14:textId="77777777" w:rsidR="00EC7551" w:rsidRDefault="00EC7551" w:rsidP="00E115A4">
            <w:pPr>
              <w:jc w:val="center"/>
              <w:rPr>
                <w:rFonts w:ascii="Calibri" w:hAnsi="Calibri"/>
                <w:b/>
                <w:bCs/>
                <w:color w:val="000000"/>
                <w:sz w:val="16"/>
                <w:szCs w:val="16"/>
                <w:lang w:val="en-GB" w:eastAsia="en-GB"/>
              </w:rPr>
            </w:pPr>
          </w:p>
          <w:p w14:paraId="39F1A86F" w14:textId="77777777" w:rsidR="00EC7551" w:rsidRDefault="00EC7551" w:rsidP="00E115A4">
            <w:pPr>
              <w:jc w:val="center"/>
              <w:rPr>
                <w:rFonts w:ascii="Calibri" w:hAnsi="Calibri"/>
                <w:b/>
                <w:bCs/>
                <w:color w:val="000000"/>
                <w:sz w:val="16"/>
                <w:szCs w:val="16"/>
                <w:lang w:val="en-GB" w:eastAsia="en-GB"/>
              </w:rPr>
            </w:pPr>
          </w:p>
          <w:p w14:paraId="06D77734" w14:textId="77777777" w:rsidR="00EC7551" w:rsidRDefault="00EC7551" w:rsidP="00E115A4">
            <w:pPr>
              <w:rPr>
                <w:rFonts w:ascii="Calibri" w:hAnsi="Calibri"/>
                <w:b/>
                <w:bCs/>
                <w:color w:val="000000"/>
                <w:sz w:val="16"/>
                <w:szCs w:val="16"/>
                <w:lang w:val="en-GB" w:eastAsia="en-GB"/>
              </w:rPr>
            </w:pPr>
          </w:p>
          <w:p w14:paraId="1304C74E" w14:textId="77777777" w:rsidR="00EC7551" w:rsidRDefault="00EC7551" w:rsidP="00E115A4">
            <w:pPr>
              <w:jc w:val="center"/>
              <w:rPr>
                <w:rFonts w:ascii="Calibri" w:hAnsi="Calibri"/>
                <w:b/>
                <w:bCs/>
                <w:color w:val="000000"/>
                <w:sz w:val="16"/>
                <w:szCs w:val="16"/>
                <w:lang w:val="en-GB" w:eastAsia="en-GB"/>
              </w:rPr>
            </w:pPr>
          </w:p>
          <w:p w14:paraId="395EC4C4" w14:textId="77777777" w:rsidR="00EC7551" w:rsidRDefault="00EC7551" w:rsidP="00E115A4">
            <w:pPr>
              <w:jc w:val="center"/>
              <w:rPr>
                <w:rFonts w:ascii="Calibri" w:hAnsi="Calibri"/>
                <w:b/>
                <w:bCs/>
                <w:color w:val="000000"/>
                <w:sz w:val="16"/>
                <w:szCs w:val="16"/>
                <w:lang w:val="en-GB" w:eastAsia="en-GB"/>
              </w:rPr>
            </w:pPr>
          </w:p>
        </w:tc>
      </w:tr>
    </w:tbl>
    <w:p w14:paraId="474D5191" w14:textId="5A9F7CE2" w:rsidR="00E115A4" w:rsidRPr="00C461DF" w:rsidRDefault="00E115A4" w:rsidP="00AB0C9A">
      <w:pPr>
        <w:pStyle w:val="Nadpis3"/>
        <w:numPr>
          <w:ilvl w:val="0"/>
          <w:numId w:val="0"/>
        </w:numPr>
        <w:ind w:left="720"/>
      </w:pPr>
      <w:bookmarkStart w:id="185" w:name="_Learning_Agreement_Student"/>
      <w:bookmarkStart w:id="186" w:name="_Toc531928729"/>
      <w:bookmarkStart w:id="187" w:name="_Toc531952054"/>
      <w:bookmarkStart w:id="188" w:name="_Toc8812695"/>
      <w:bookmarkStart w:id="189" w:name="_Toc226967856"/>
      <w:bookmarkEnd w:id="185"/>
      <w:r w:rsidRPr="00C461DF">
        <w:t xml:space="preserve">Learning </w:t>
      </w:r>
      <w:proofErr w:type="spellStart"/>
      <w:r w:rsidRPr="00C461DF">
        <w:t>Agreement</w:t>
      </w:r>
      <w:proofErr w:type="spellEnd"/>
      <w:r w:rsidRPr="00C461DF">
        <w:rPr>
          <w:lang w:val="cs-CZ"/>
        </w:rPr>
        <w:br/>
      </w:r>
      <w:r w:rsidRPr="00C461DF">
        <w:t xml:space="preserve">Student Mobility </w:t>
      </w:r>
      <w:proofErr w:type="spellStart"/>
      <w:r w:rsidRPr="00C461DF">
        <w:t>for</w:t>
      </w:r>
      <w:proofErr w:type="spellEnd"/>
      <w:r w:rsidRPr="00C461DF">
        <w:t xml:space="preserve"> </w:t>
      </w:r>
      <w:proofErr w:type="spellStart"/>
      <w:r w:rsidRPr="00C461DF">
        <w:t>Studies</w:t>
      </w:r>
      <w:bookmarkEnd w:id="186"/>
      <w:bookmarkEnd w:id="187"/>
      <w:bookmarkEnd w:id="188"/>
      <w:bookmarkEnd w:id="189"/>
      <w:proofErr w:type="spellEnd"/>
    </w:p>
    <w:p w14:paraId="0E9E8E26" w14:textId="77777777" w:rsidR="00E115A4" w:rsidRDefault="00E115A4" w:rsidP="00EC7551">
      <w:pPr>
        <w:jc w:val="center"/>
        <w:rPr>
          <w:b/>
          <w:sz w:val="28"/>
          <w:lang w:val="en-GB"/>
        </w:rPr>
      </w:pPr>
    </w:p>
    <w:p w14:paraId="17471A87" w14:textId="471869C5" w:rsidR="00EC7551" w:rsidRDefault="00EC7551" w:rsidP="00EC7551">
      <w:pPr>
        <w:jc w:val="center"/>
        <w:rPr>
          <w:b/>
          <w:sz w:val="28"/>
          <w:lang w:val="en-GB"/>
        </w:rPr>
      </w:pPr>
      <w:r>
        <w:rPr>
          <w:b/>
          <w:sz w:val="28"/>
          <w:lang w:val="en-GB"/>
        </w:rPr>
        <w:t>After the Mobility</w:t>
      </w:r>
    </w:p>
    <w:p w14:paraId="1DD16BC3" w14:textId="77777777" w:rsidR="00EC7551" w:rsidRDefault="00EC7551" w:rsidP="00EC7551">
      <w:pPr>
        <w:rPr>
          <w:lang w:val="en-GB"/>
        </w:rPr>
      </w:pPr>
    </w:p>
    <w:p w14:paraId="69A5CFF7" w14:textId="77777777" w:rsidR="00EC7551" w:rsidRDefault="00EC7551" w:rsidP="00EC7551">
      <w:pPr>
        <w:rPr>
          <w:rFonts w:eastAsiaTheme="minorHAnsi" w:cstheme="minorBidi"/>
          <w:szCs w:val="22"/>
          <w:lang w:val="it-IT" w:eastAsia="en-US"/>
        </w:rPr>
      </w:pPr>
    </w:p>
    <w:tbl>
      <w:tblPr>
        <w:tblW w:w="11175" w:type="dxa"/>
        <w:tblInd w:w="-1087" w:type="dxa"/>
        <w:tblLayout w:type="fixed"/>
        <w:tblLook w:val="04A0" w:firstRow="1" w:lastRow="0" w:firstColumn="1" w:lastColumn="0" w:noHBand="0" w:noVBand="1"/>
      </w:tblPr>
      <w:tblGrid>
        <w:gridCol w:w="993"/>
        <w:gridCol w:w="1138"/>
        <w:gridCol w:w="5168"/>
        <w:gridCol w:w="1926"/>
        <w:gridCol w:w="1950"/>
      </w:tblGrid>
      <w:tr w:rsidR="00EC7551" w14:paraId="50455751" w14:textId="77777777" w:rsidTr="00EC7551">
        <w:trPr>
          <w:trHeight w:val="90"/>
        </w:trPr>
        <w:tc>
          <w:tcPr>
            <w:tcW w:w="993" w:type="dxa"/>
            <w:tcBorders>
              <w:top w:val="double" w:sz="6" w:space="0" w:color="auto"/>
              <w:left w:val="double" w:sz="6" w:space="0" w:color="auto"/>
              <w:bottom w:val="nil"/>
              <w:right w:val="nil"/>
            </w:tcBorders>
            <w:noWrap/>
            <w:vAlign w:val="bottom"/>
            <w:hideMark/>
          </w:tcPr>
          <w:p w14:paraId="192817C4" w14:textId="77777777" w:rsidR="00EC7551" w:rsidRDefault="00EC7551">
            <w:pPr>
              <w:rPr>
                <w:rFonts w:ascii="Calibri" w:hAnsi="Calibri"/>
                <w:color w:val="000000"/>
                <w:sz w:val="18"/>
                <w:szCs w:val="16"/>
                <w:lang w:val="en-GB" w:eastAsia="en-GB"/>
              </w:rPr>
            </w:pPr>
            <w:r>
              <w:rPr>
                <w:rFonts w:ascii="Calibri" w:hAnsi="Calibri"/>
                <w:color w:val="000000"/>
                <w:sz w:val="18"/>
                <w:szCs w:val="16"/>
                <w:lang w:val="en-GB" w:eastAsia="en-GB"/>
              </w:rPr>
              <w:t> </w:t>
            </w:r>
          </w:p>
        </w:tc>
        <w:tc>
          <w:tcPr>
            <w:tcW w:w="10182" w:type="dxa"/>
            <w:gridSpan w:val="4"/>
            <w:tcBorders>
              <w:top w:val="double" w:sz="6" w:space="0" w:color="auto"/>
              <w:left w:val="nil"/>
              <w:bottom w:val="nil"/>
              <w:right w:val="double" w:sz="6" w:space="0" w:color="000000"/>
            </w:tcBorders>
            <w:noWrap/>
            <w:vAlign w:val="bottom"/>
          </w:tcPr>
          <w:p w14:paraId="3224764C" w14:textId="77777777" w:rsidR="00EC7551" w:rsidRDefault="00EC7551">
            <w:pPr>
              <w:jc w:val="center"/>
              <w:rPr>
                <w:rFonts w:ascii="Calibri" w:hAnsi="Calibri"/>
                <w:b/>
                <w:bCs/>
                <w:i/>
                <w:iCs/>
                <w:color w:val="000000"/>
                <w:sz w:val="18"/>
                <w:szCs w:val="16"/>
                <w:lang w:val="en-GB" w:eastAsia="en-GB"/>
              </w:rPr>
            </w:pPr>
            <w:r>
              <w:rPr>
                <w:rFonts w:ascii="Calibri" w:hAnsi="Calibri"/>
                <w:b/>
                <w:bCs/>
                <w:i/>
                <w:iCs/>
                <w:color w:val="000000"/>
                <w:sz w:val="18"/>
                <w:szCs w:val="16"/>
                <w:lang w:val="en-GB" w:eastAsia="en-GB"/>
              </w:rPr>
              <w:t>Transcript of Records and Recognition at the Sending Institution</w:t>
            </w:r>
          </w:p>
          <w:p w14:paraId="3BDB0F03" w14:textId="77777777" w:rsidR="00EC7551" w:rsidRDefault="00EC7551">
            <w:pPr>
              <w:jc w:val="center"/>
              <w:rPr>
                <w:rFonts w:ascii="Calibri" w:hAnsi="Calibri"/>
                <w:b/>
                <w:bCs/>
                <w:i/>
                <w:iCs/>
                <w:color w:val="000000"/>
                <w:sz w:val="16"/>
                <w:szCs w:val="16"/>
                <w:lang w:val="en-GB" w:eastAsia="en-GB"/>
              </w:rPr>
            </w:pPr>
          </w:p>
          <w:p w14:paraId="5DDBB1EA" w14:textId="77777777" w:rsidR="00EC7551" w:rsidRDefault="00EC7551">
            <w:pPr>
              <w:jc w:val="center"/>
              <w:rPr>
                <w:rFonts w:ascii="Calibri" w:hAnsi="Calibri"/>
                <w:b/>
                <w:bCs/>
                <w:iCs/>
                <w:color w:val="000000"/>
                <w:sz w:val="16"/>
                <w:szCs w:val="16"/>
                <w:lang w:val="en-GB" w:eastAsia="en-GB"/>
              </w:rPr>
            </w:pPr>
            <w:r>
              <w:rPr>
                <w:rFonts w:ascii="Calibri" w:hAnsi="Calibri"/>
                <w:b/>
                <w:bCs/>
                <w:iCs/>
                <w:color w:val="000000"/>
                <w:sz w:val="16"/>
                <w:szCs w:val="16"/>
                <w:lang w:val="en-GB" w:eastAsia="en-GB"/>
              </w:rPr>
              <w:t>Start and end dates of the study period: from [day/month/year] …………………………………</w:t>
            </w:r>
            <w:proofErr w:type="gramStart"/>
            <w:r>
              <w:rPr>
                <w:rFonts w:ascii="Calibri" w:hAnsi="Calibri"/>
                <w:b/>
                <w:bCs/>
                <w:iCs/>
                <w:color w:val="000000"/>
                <w:sz w:val="16"/>
                <w:szCs w:val="16"/>
                <w:lang w:val="en-GB" w:eastAsia="en-GB"/>
              </w:rPr>
              <w:t>…..</w:t>
            </w:r>
            <w:proofErr w:type="gramEnd"/>
            <w:r>
              <w:rPr>
                <w:rFonts w:ascii="Calibri" w:hAnsi="Calibri"/>
                <w:b/>
                <w:bCs/>
                <w:iCs/>
                <w:color w:val="000000"/>
                <w:sz w:val="16"/>
                <w:szCs w:val="16"/>
                <w:lang w:val="en-GB" w:eastAsia="en-GB"/>
              </w:rPr>
              <w:t xml:space="preserve"> to [day/month/year] …………………………….</w:t>
            </w:r>
          </w:p>
        </w:tc>
      </w:tr>
      <w:tr w:rsidR="00EC7551" w14:paraId="67C1E94E" w14:textId="77777777" w:rsidTr="00EC7551">
        <w:trPr>
          <w:trHeight w:val="334"/>
        </w:trPr>
        <w:tc>
          <w:tcPr>
            <w:tcW w:w="993" w:type="dxa"/>
            <w:vMerge w:val="restart"/>
            <w:tcBorders>
              <w:top w:val="nil"/>
              <w:left w:val="double" w:sz="6" w:space="0" w:color="auto"/>
              <w:bottom w:val="double" w:sz="6" w:space="0" w:color="auto"/>
              <w:right w:val="nil"/>
            </w:tcBorders>
          </w:tcPr>
          <w:p w14:paraId="0F339B31" w14:textId="77777777" w:rsidR="00EC7551" w:rsidRDefault="00EC7551">
            <w:pPr>
              <w:jc w:val="center"/>
              <w:rPr>
                <w:rFonts w:ascii="Calibri" w:hAnsi="Calibri"/>
                <w:b/>
                <w:bCs/>
                <w:color w:val="000000"/>
                <w:sz w:val="18"/>
                <w:szCs w:val="16"/>
                <w:lang w:val="en-GB" w:eastAsia="en-GB"/>
              </w:rPr>
            </w:pPr>
            <w:r>
              <w:rPr>
                <w:rFonts w:ascii="Calibri" w:hAnsi="Calibri"/>
                <w:b/>
                <w:bCs/>
                <w:color w:val="000000"/>
                <w:sz w:val="18"/>
                <w:szCs w:val="16"/>
                <w:lang w:val="en-GB" w:eastAsia="en-GB"/>
              </w:rPr>
              <w:t>Table D</w:t>
            </w:r>
          </w:p>
          <w:p w14:paraId="49D55555" w14:textId="77777777" w:rsidR="00EC7551" w:rsidRDefault="00EC7551">
            <w:pPr>
              <w:jc w:val="center"/>
              <w:rPr>
                <w:rFonts w:ascii="Calibri" w:hAnsi="Calibri"/>
                <w:b/>
                <w:bCs/>
                <w:color w:val="000000"/>
                <w:sz w:val="18"/>
                <w:szCs w:val="16"/>
                <w:lang w:val="en-GB" w:eastAsia="en-GB"/>
              </w:rPr>
            </w:pPr>
            <w:r>
              <w:rPr>
                <w:rFonts w:ascii="Calibri" w:hAnsi="Calibri"/>
                <w:b/>
                <w:bCs/>
                <w:color w:val="000000"/>
                <w:sz w:val="18"/>
                <w:szCs w:val="16"/>
                <w:lang w:val="en-GB" w:eastAsia="en-GB"/>
              </w:rPr>
              <w:t>After the mobility</w:t>
            </w:r>
          </w:p>
          <w:p w14:paraId="18377001" w14:textId="77777777" w:rsidR="00EC7551" w:rsidRDefault="00EC7551">
            <w:pPr>
              <w:jc w:val="center"/>
              <w:rPr>
                <w:rFonts w:ascii="Calibri" w:hAnsi="Calibri"/>
                <w:b/>
                <w:bCs/>
                <w:color w:val="000000"/>
                <w:sz w:val="18"/>
                <w:szCs w:val="16"/>
                <w:lang w:val="en-GB" w:eastAsia="en-GB"/>
              </w:rPr>
            </w:pPr>
          </w:p>
        </w:tc>
        <w:tc>
          <w:tcPr>
            <w:tcW w:w="1138" w:type="dxa"/>
            <w:tcBorders>
              <w:top w:val="single" w:sz="8" w:space="0" w:color="auto"/>
              <w:left w:val="single" w:sz="8" w:space="0" w:color="auto"/>
              <w:bottom w:val="single" w:sz="8" w:space="0" w:color="auto"/>
              <w:right w:val="single" w:sz="8" w:space="0" w:color="auto"/>
            </w:tcBorders>
            <w:vAlign w:val="center"/>
            <w:hideMark/>
          </w:tcPr>
          <w:p w14:paraId="21D08CD7" w14:textId="77777777" w:rsidR="00EC7551" w:rsidRDefault="00EC7551">
            <w:pPr>
              <w:jc w:val="center"/>
              <w:rPr>
                <w:rFonts w:ascii="Calibri" w:hAnsi="Calibri"/>
                <w:b/>
                <w:bCs/>
                <w:color w:val="000000"/>
                <w:sz w:val="16"/>
                <w:szCs w:val="16"/>
                <w:lang w:val="en-GB" w:eastAsia="en-GB"/>
              </w:rPr>
            </w:pPr>
            <w:r>
              <w:rPr>
                <w:rFonts w:ascii="Calibri" w:hAnsi="Calibri"/>
                <w:b/>
                <w:bCs/>
                <w:color w:val="000000"/>
                <w:sz w:val="16"/>
                <w:szCs w:val="16"/>
                <w:lang w:val="en-GB" w:eastAsia="en-GB"/>
              </w:rPr>
              <w:t xml:space="preserve">Component code </w:t>
            </w:r>
            <w:r>
              <w:rPr>
                <w:rFonts w:ascii="Calibri" w:hAnsi="Calibri"/>
                <w:b/>
                <w:bCs/>
                <w:color w:val="000000"/>
                <w:sz w:val="16"/>
                <w:szCs w:val="16"/>
                <w:lang w:val="en-GB" w:eastAsia="en-GB"/>
              </w:rPr>
              <w:br/>
            </w:r>
            <w:r>
              <w:rPr>
                <w:rFonts w:ascii="Calibri" w:hAnsi="Calibri"/>
                <w:bCs/>
                <w:color w:val="000000"/>
                <w:sz w:val="16"/>
                <w:szCs w:val="16"/>
                <w:lang w:val="en-GB" w:eastAsia="en-GB"/>
              </w:rPr>
              <w:t>(if any)</w:t>
            </w:r>
          </w:p>
        </w:tc>
        <w:tc>
          <w:tcPr>
            <w:tcW w:w="5168" w:type="dxa"/>
            <w:tcBorders>
              <w:top w:val="single" w:sz="8" w:space="0" w:color="auto"/>
              <w:left w:val="nil"/>
              <w:bottom w:val="single" w:sz="8" w:space="0" w:color="auto"/>
              <w:right w:val="single" w:sz="8" w:space="0" w:color="auto"/>
            </w:tcBorders>
            <w:vAlign w:val="center"/>
            <w:hideMark/>
          </w:tcPr>
          <w:p w14:paraId="58B7C99A" w14:textId="77777777" w:rsidR="00EC7551" w:rsidRDefault="00EC7551">
            <w:pPr>
              <w:jc w:val="center"/>
              <w:rPr>
                <w:rFonts w:ascii="Calibri" w:hAnsi="Calibri"/>
                <w:bCs/>
                <w:color w:val="000000"/>
                <w:sz w:val="16"/>
                <w:szCs w:val="16"/>
                <w:lang w:val="en-GB" w:eastAsia="en-GB"/>
              </w:rPr>
            </w:pPr>
            <w:r>
              <w:rPr>
                <w:rFonts w:ascii="Calibri" w:hAnsi="Calibri"/>
                <w:b/>
                <w:bCs/>
                <w:color w:val="000000"/>
                <w:sz w:val="16"/>
                <w:szCs w:val="16"/>
                <w:lang w:val="en-GB" w:eastAsia="en-GB"/>
              </w:rPr>
              <w:t>Title of recognised component</w:t>
            </w:r>
            <w:r>
              <w:rPr>
                <w:rFonts w:ascii="Calibri" w:hAnsi="Calibri"/>
                <w:bCs/>
                <w:color w:val="000000"/>
                <w:sz w:val="16"/>
                <w:szCs w:val="16"/>
                <w:lang w:val="en-GB" w:eastAsia="en-GB"/>
              </w:rPr>
              <w:t xml:space="preserve"> </w:t>
            </w:r>
            <w:r>
              <w:rPr>
                <w:rFonts w:ascii="Calibri" w:hAnsi="Calibri"/>
                <w:b/>
                <w:bCs/>
                <w:color w:val="000000"/>
                <w:sz w:val="16"/>
                <w:szCs w:val="16"/>
                <w:lang w:val="en-GB" w:eastAsia="en-GB"/>
              </w:rPr>
              <w:t>at the Sending Institution</w:t>
            </w:r>
            <w:r>
              <w:rPr>
                <w:rFonts w:ascii="Calibri" w:hAnsi="Calibri"/>
                <w:bCs/>
                <w:color w:val="000000"/>
                <w:sz w:val="16"/>
                <w:szCs w:val="16"/>
                <w:lang w:val="en-GB" w:eastAsia="en-GB"/>
              </w:rPr>
              <w:t xml:space="preserve"> </w:t>
            </w:r>
          </w:p>
          <w:p w14:paraId="1DBE0D50" w14:textId="77777777" w:rsidR="00EC7551" w:rsidRDefault="00EC7551">
            <w:pPr>
              <w:jc w:val="center"/>
              <w:rPr>
                <w:rFonts w:ascii="Calibri" w:hAnsi="Calibri"/>
                <w:b/>
                <w:bCs/>
                <w:color w:val="000000"/>
                <w:sz w:val="16"/>
                <w:szCs w:val="16"/>
                <w:lang w:val="en-GB" w:eastAsia="en-GB"/>
              </w:rPr>
            </w:pPr>
            <w:r>
              <w:rPr>
                <w:rFonts w:ascii="Calibri" w:hAnsi="Calibri"/>
                <w:bCs/>
                <w:color w:val="000000"/>
                <w:sz w:val="16"/>
                <w:szCs w:val="16"/>
                <w:lang w:val="en-GB" w:eastAsia="en-GB"/>
              </w:rPr>
              <w:t xml:space="preserve">(as indicated in the course catalogue) </w:t>
            </w:r>
          </w:p>
        </w:tc>
        <w:tc>
          <w:tcPr>
            <w:tcW w:w="1926" w:type="dxa"/>
            <w:tcBorders>
              <w:top w:val="single" w:sz="8" w:space="0" w:color="auto"/>
              <w:left w:val="nil"/>
              <w:bottom w:val="single" w:sz="8" w:space="0" w:color="auto"/>
              <w:right w:val="single" w:sz="8" w:space="0" w:color="auto"/>
            </w:tcBorders>
            <w:vAlign w:val="center"/>
            <w:hideMark/>
          </w:tcPr>
          <w:p w14:paraId="1F116CEA" w14:textId="230DDFF5" w:rsidR="00EC7551" w:rsidRDefault="00EC7551">
            <w:pPr>
              <w:jc w:val="center"/>
              <w:rPr>
                <w:rFonts w:ascii="Calibri" w:hAnsi="Calibri"/>
                <w:b/>
                <w:bCs/>
                <w:color w:val="000000"/>
                <w:sz w:val="16"/>
                <w:szCs w:val="16"/>
                <w:lang w:val="en-GB" w:eastAsia="en-GB"/>
              </w:rPr>
            </w:pPr>
            <w:r>
              <w:rPr>
                <w:rFonts w:ascii="Calibri" w:hAnsi="Calibri"/>
                <w:b/>
                <w:bCs/>
                <w:color w:val="000000"/>
                <w:sz w:val="16"/>
                <w:szCs w:val="16"/>
                <w:lang w:val="en-GB" w:eastAsia="en-GB"/>
              </w:rPr>
              <w:t xml:space="preserve">Number of ECTS credits </w:t>
            </w:r>
            <w:r>
              <w:rPr>
                <w:rFonts w:ascii="Calibri" w:hAnsi="Calibri"/>
                <w:bCs/>
                <w:color w:val="000000"/>
                <w:sz w:val="16"/>
                <w:szCs w:val="16"/>
                <w:lang w:val="en-GB" w:eastAsia="en-GB"/>
              </w:rPr>
              <w:t>(or equivalent)</w:t>
            </w:r>
            <w:del w:id="190" w:author="Mánek Jiří" w:date="2020-07-24T15:00:00Z">
              <w:r w:rsidDel="000A06B6">
                <w:rPr>
                  <w:rFonts w:ascii="Calibri" w:hAnsi="Calibri"/>
                  <w:b/>
                  <w:bCs/>
                  <w:color w:val="000000"/>
                  <w:sz w:val="16"/>
                  <w:szCs w:val="16"/>
                  <w:lang w:val="en-GB" w:eastAsia="en-GB"/>
                </w:rPr>
                <w:delText xml:space="preserve"> </w:delText>
              </w:r>
            </w:del>
            <w:r>
              <w:rPr>
                <w:rFonts w:ascii="Calibri" w:hAnsi="Calibri"/>
                <w:b/>
                <w:bCs/>
                <w:color w:val="000000"/>
                <w:sz w:val="16"/>
                <w:szCs w:val="16"/>
                <w:lang w:val="en-GB" w:eastAsia="en-GB"/>
              </w:rPr>
              <w:t xml:space="preserve"> recognised</w:t>
            </w:r>
          </w:p>
        </w:tc>
        <w:tc>
          <w:tcPr>
            <w:tcW w:w="1950" w:type="dxa"/>
            <w:tcBorders>
              <w:top w:val="single" w:sz="8" w:space="0" w:color="auto"/>
              <w:left w:val="single" w:sz="8" w:space="0" w:color="auto"/>
              <w:bottom w:val="single" w:sz="8" w:space="0" w:color="auto"/>
              <w:right w:val="double" w:sz="6" w:space="0" w:color="000000"/>
            </w:tcBorders>
            <w:vAlign w:val="center"/>
            <w:hideMark/>
          </w:tcPr>
          <w:p w14:paraId="7A8BFEFB" w14:textId="77777777" w:rsidR="00EC7551" w:rsidRDefault="00EC7551">
            <w:pPr>
              <w:jc w:val="center"/>
              <w:rPr>
                <w:rFonts w:ascii="Calibri" w:hAnsi="Calibri"/>
                <w:b/>
                <w:bCs/>
                <w:color w:val="000000"/>
                <w:sz w:val="16"/>
                <w:szCs w:val="16"/>
                <w:lang w:val="en-GB" w:eastAsia="en-GB"/>
              </w:rPr>
            </w:pPr>
            <w:r>
              <w:rPr>
                <w:rFonts w:ascii="Calibri" w:hAnsi="Calibri"/>
                <w:b/>
                <w:bCs/>
                <w:color w:val="000000"/>
                <w:sz w:val="16"/>
                <w:szCs w:val="16"/>
                <w:lang w:val="en-GB" w:eastAsia="en-GB"/>
              </w:rPr>
              <w:t>Grades registered at the Sending Institution</w:t>
            </w:r>
            <w:r>
              <w:rPr>
                <w:rFonts w:ascii="Calibri" w:hAnsi="Calibri"/>
                <w:bCs/>
                <w:color w:val="000000"/>
                <w:sz w:val="16"/>
                <w:szCs w:val="16"/>
                <w:lang w:val="en-GB" w:eastAsia="en-GB"/>
              </w:rPr>
              <w:t xml:space="preserve"> </w:t>
            </w:r>
            <w:r>
              <w:rPr>
                <w:rFonts w:ascii="Calibri" w:hAnsi="Calibri"/>
                <w:bCs/>
                <w:color w:val="000000"/>
                <w:sz w:val="16"/>
                <w:szCs w:val="16"/>
                <w:lang w:val="en-GB" w:eastAsia="en-GB"/>
              </w:rPr>
              <w:br/>
              <w:t>(if applicable)</w:t>
            </w:r>
          </w:p>
        </w:tc>
      </w:tr>
      <w:tr w:rsidR="00EC7551" w14:paraId="69257EED" w14:textId="77777777" w:rsidTr="00EC7551">
        <w:trPr>
          <w:trHeight w:val="77"/>
        </w:trPr>
        <w:tc>
          <w:tcPr>
            <w:tcW w:w="993" w:type="dxa"/>
            <w:vMerge/>
            <w:tcBorders>
              <w:top w:val="nil"/>
              <w:left w:val="double" w:sz="6" w:space="0" w:color="auto"/>
              <w:bottom w:val="double" w:sz="6" w:space="0" w:color="auto"/>
              <w:right w:val="nil"/>
            </w:tcBorders>
            <w:vAlign w:val="center"/>
            <w:hideMark/>
          </w:tcPr>
          <w:p w14:paraId="15203493" w14:textId="77777777" w:rsidR="00EC7551" w:rsidRDefault="00EC7551">
            <w:pPr>
              <w:rPr>
                <w:rFonts w:ascii="Calibri" w:hAnsi="Calibri"/>
                <w:b/>
                <w:bCs/>
                <w:color w:val="000000"/>
                <w:sz w:val="18"/>
                <w:szCs w:val="16"/>
                <w:lang w:val="en-GB" w:eastAsia="en-GB"/>
              </w:rPr>
            </w:pPr>
          </w:p>
        </w:tc>
        <w:tc>
          <w:tcPr>
            <w:tcW w:w="1138" w:type="dxa"/>
            <w:tcBorders>
              <w:top w:val="nil"/>
              <w:left w:val="single" w:sz="8" w:space="0" w:color="auto"/>
              <w:bottom w:val="nil"/>
              <w:right w:val="single" w:sz="8" w:space="0" w:color="auto"/>
            </w:tcBorders>
            <w:vAlign w:val="center"/>
            <w:hideMark/>
          </w:tcPr>
          <w:p w14:paraId="0F8D99B6" w14:textId="77777777" w:rsidR="00EC7551" w:rsidRDefault="00EC7551">
            <w:pPr>
              <w:rPr>
                <w:rFonts w:ascii="Calibri" w:hAnsi="Calibri"/>
                <w:b/>
                <w:bCs/>
                <w:color w:val="000000"/>
                <w:sz w:val="16"/>
                <w:szCs w:val="16"/>
                <w:lang w:val="en-GB" w:eastAsia="en-GB"/>
              </w:rPr>
            </w:pPr>
          </w:p>
        </w:tc>
        <w:tc>
          <w:tcPr>
            <w:tcW w:w="5168" w:type="dxa"/>
            <w:tcBorders>
              <w:top w:val="nil"/>
              <w:left w:val="nil"/>
              <w:bottom w:val="nil"/>
              <w:right w:val="single" w:sz="8" w:space="0" w:color="auto"/>
            </w:tcBorders>
            <w:vAlign w:val="center"/>
            <w:hideMark/>
          </w:tcPr>
          <w:p w14:paraId="464E9855" w14:textId="77777777" w:rsidR="00EC7551" w:rsidRDefault="00EC7551">
            <w:pPr>
              <w:rPr>
                <w:sz w:val="20"/>
              </w:rPr>
            </w:pPr>
          </w:p>
        </w:tc>
        <w:tc>
          <w:tcPr>
            <w:tcW w:w="1926" w:type="dxa"/>
            <w:tcBorders>
              <w:top w:val="single" w:sz="8" w:space="0" w:color="auto"/>
              <w:left w:val="nil"/>
              <w:bottom w:val="single" w:sz="8" w:space="0" w:color="auto"/>
              <w:right w:val="single" w:sz="8" w:space="0" w:color="auto"/>
            </w:tcBorders>
            <w:vAlign w:val="center"/>
            <w:hideMark/>
          </w:tcPr>
          <w:p w14:paraId="5036DE14" w14:textId="77777777" w:rsidR="00EC7551" w:rsidRDefault="00EC7551">
            <w:pPr>
              <w:rPr>
                <w:sz w:val="20"/>
              </w:rPr>
            </w:pPr>
          </w:p>
        </w:tc>
        <w:tc>
          <w:tcPr>
            <w:tcW w:w="1950" w:type="dxa"/>
            <w:tcBorders>
              <w:top w:val="single" w:sz="8" w:space="0" w:color="auto"/>
              <w:left w:val="single" w:sz="8" w:space="0" w:color="auto"/>
              <w:bottom w:val="single" w:sz="8" w:space="0" w:color="auto"/>
              <w:right w:val="double" w:sz="6" w:space="0" w:color="000000"/>
            </w:tcBorders>
            <w:vAlign w:val="center"/>
          </w:tcPr>
          <w:p w14:paraId="63F28000" w14:textId="77777777" w:rsidR="00EC7551" w:rsidRDefault="00EC7551">
            <w:pPr>
              <w:jc w:val="center"/>
              <w:rPr>
                <w:rFonts w:ascii="Calibri" w:hAnsi="Calibri"/>
                <w:b/>
                <w:bCs/>
                <w:color w:val="000000"/>
                <w:sz w:val="16"/>
                <w:szCs w:val="16"/>
                <w:lang w:val="en-GB" w:eastAsia="en-GB"/>
              </w:rPr>
            </w:pPr>
          </w:p>
        </w:tc>
      </w:tr>
      <w:tr w:rsidR="00EC7551" w14:paraId="35907497" w14:textId="77777777" w:rsidTr="00EC7551">
        <w:trPr>
          <w:trHeight w:val="141"/>
        </w:trPr>
        <w:tc>
          <w:tcPr>
            <w:tcW w:w="993" w:type="dxa"/>
            <w:vMerge/>
            <w:tcBorders>
              <w:top w:val="nil"/>
              <w:left w:val="double" w:sz="6" w:space="0" w:color="auto"/>
              <w:bottom w:val="double" w:sz="6" w:space="0" w:color="auto"/>
              <w:right w:val="nil"/>
            </w:tcBorders>
            <w:vAlign w:val="center"/>
            <w:hideMark/>
          </w:tcPr>
          <w:p w14:paraId="5E833EC2" w14:textId="77777777" w:rsidR="00EC7551" w:rsidRDefault="00EC7551">
            <w:pPr>
              <w:rPr>
                <w:rFonts w:ascii="Calibri" w:hAnsi="Calibri"/>
                <w:b/>
                <w:bCs/>
                <w:color w:val="000000"/>
                <w:sz w:val="18"/>
                <w:szCs w:val="16"/>
                <w:lang w:val="en-GB" w:eastAsia="en-GB"/>
              </w:rPr>
            </w:pPr>
          </w:p>
        </w:tc>
        <w:tc>
          <w:tcPr>
            <w:tcW w:w="1138" w:type="dxa"/>
            <w:tcBorders>
              <w:top w:val="single" w:sz="8" w:space="0" w:color="auto"/>
              <w:left w:val="single" w:sz="8" w:space="0" w:color="auto"/>
              <w:bottom w:val="single" w:sz="8" w:space="0" w:color="auto"/>
              <w:right w:val="single" w:sz="8" w:space="0" w:color="auto"/>
            </w:tcBorders>
            <w:vAlign w:val="center"/>
            <w:hideMark/>
          </w:tcPr>
          <w:p w14:paraId="6C0B918F" w14:textId="77777777" w:rsidR="00EC7551" w:rsidRDefault="00EC7551">
            <w:pPr>
              <w:rPr>
                <w:rFonts w:ascii="Calibri" w:hAnsi="Calibri"/>
                <w:b/>
                <w:bCs/>
                <w:color w:val="000000"/>
                <w:sz w:val="16"/>
                <w:szCs w:val="16"/>
                <w:lang w:val="en-GB" w:eastAsia="en-GB"/>
              </w:rPr>
            </w:pPr>
          </w:p>
        </w:tc>
        <w:tc>
          <w:tcPr>
            <w:tcW w:w="5168" w:type="dxa"/>
            <w:tcBorders>
              <w:top w:val="single" w:sz="8" w:space="0" w:color="auto"/>
              <w:left w:val="nil"/>
              <w:bottom w:val="single" w:sz="8" w:space="0" w:color="auto"/>
              <w:right w:val="single" w:sz="8" w:space="0" w:color="auto"/>
            </w:tcBorders>
            <w:vAlign w:val="center"/>
            <w:hideMark/>
          </w:tcPr>
          <w:p w14:paraId="12DC092C" w14:textId="77777777" w:rsidR="00EC7551" w:rsidRDefault="00EC7551">
            <w:pPr>
              <w:rPr>
                <w:sz w:val="20"/>
              </w:rPr>
            </w:pPr>
          </w:p>
        </w:tc>
        <w:tc>
          <w:tcPr>
            <w:tcW w:w="1926" w:type="dxa"/>
            <w:tcBorders>
              <w:top w:val="single" w:sz="8" w:space="0" w:color="auto"/>
              <w:left w:val="nil"/>
              <w:bottom w:val="single" w:sz="8" w:space="0" w:color="auto"/>
              <w:right w:val="single" w:sz="8" w:space="0" w:color="auto"/>
            </w:tcBorders>
            <w:vAlign w:val="center"/>
            <w:hideMark/>
          </w:tcPr>
          <w:p w14:paraId="1E5897F5" w14:textId="77777777" w:rsidR="00EC7551" w:rsidRDefault="00EC7551">
            <w:pPr>
              <w:rPr>
                <w:sz w:val="20"/>
              </w:rPr>
            </w:pPr>
          </w:p>
        </w:tc>
        <w:tc>
          <w:tcPr>
            <w:tcW w:w="1950" w:type="dxa"/>
            <w:tcBorders>
              <w:top w:val="single" w:sz="8" w:space="0" w:color="auto"/>
              <w:left w:val="single" w:sz="8" w:space="0" w:color="auto"/>
              <w:bottom w:val="single" w:sz="8" w:space="0" w:color="auto"/>
              <w:right w:val="double" w:sz="6" w:space="0" w:color="000000"/>
            </w:tcBorders>
            <w:vAlign w:val="center"/>
          </w:tcPr>
          <w:p w14:paraId="47CA439B" w14:textId="77777777" w:rsidR="00EC7551" w:rsidRDefault="00EC7551">
            <w:pPr>
              <w:jc w:val="center"/>
              <w:rPr>
                <w:rFonts w:ascii="Calibri" w:hAnsi="Calibri"/>
                <w:b/>
                <w:bCs/>
                <w:color w:val="000000"/>
                <w:sz w:val="16"/>
                <w:szCs w:val="16"/>
                <w:lang w:val="en-GB" w:eastAsia="en-GB"/>
              </w:rPr>
            </w:pPr>
          </w:p>
        </w:tc>
      </w:tr>
      <w:tr w:rsidR="00EC7551" w14:paraId="71AB389C" w14:textId="77777777" w:rsidTr="00EC7551">
        <w:trPr>
          <w:trHeight w:val="83"/>
        </w:trPr>
        <w:tc>
          <w:tcPr>
            <w:tcW w:w="993" w:type="dxa"/>
            <w:vMerge/>
            <w:tcBorders>
              <w:top w:val="nil"/>
              <w:left w:val="double" w:sz="6" w:space="0" w:color="auto"/>
              <w:bottom w:val="double" w:sz="6" w:space="0" w:color="auto"/>
              <w:right w:val="nil"/>
            </w:tcBorders>
            <w:vAlign w:val="center"/>
            <w:hideMark/>
          </w:tcPr>
          <w:p w14:paraId="01D59230" w14:textId="77777777" w:rsidR="00EC7551" w:rsidRDefault="00EC7551">
            <w:pPr>
              <w:rPr>
                <w:rFonts w:ascii="Calibri" w:hAnsi="Calibri"/>
                <w:b/>
                <w:bCs/>
                <w:color w:val="000000"/>
                <w:sz w:val="18"/>
                <w:szCs w:val="16"/>
                <w:lang w:val="en-GB" w:eastAsia="en-GB"/>
              </w:rPr>
            </w:pPr>
          </w:p>
        </w:tc>
        <w:tc>
          <w:tcPr>
            <w:tcW w:w="1138" w:type="dxa"/>
            <w:tcBorders>
              <w:top w:val="nil"/>
              <w:left w:val="single" w:sz="8" w:space="0" w:color="auto"/>
              <w:bottom w:val="single" w:sz="8" w:space="0" w:color="auto"/>
              <w:right w:val="single" w:sz="8" w:space="0" w:color="auto"/>
            </w:tcBorders>
            <w:vAlign w:val="center"/>
            <w:hideMark/>
          </w:tcPr>
          <w:p w14:paraId="7955D9EE" w14:textId="77777777" w:rsidR="00EC7551" w:rsidRDefault="00EC7551">
            <w:pPr>
              <w:rPr>
                <w:rFonts w:ascii="Calibri" w:hAnsi="Calibri"/>
                <w:b/>
                <w:bCs/>
                <w:color w:val="000000"/>
                <w:sz w:val="16"/>
                <w:szCs w:val="16"/>
                <w:lang w:val="en-GB" w:eastAsia="en-GB"/>
              </w:rPr>
            </w:pPr>
          </w:p>
        </w:tc>
        <w:tc>
          <w:tcPr>
            <w:tcW w:w="5168" w:type="dxa"/>
            <w:tcBorders>
              <w:top w:val="nil"/>
              <w:left w:val="nil"/>
              <w:bottom w:val="single" w:sz="8" w:space="0" w:color="auto"/>
              <w:right w:val="single" w:sz="8" w:space="0" w:color="auto"/>
            </w:tcBorders>
            <w:vAlign w:val="center"/>
            <w:hideMark/>
          </w:tcPr>
          <w:p w14:paraId="6D967CE4" w14:textId="77777777" w:rsidR="00EC7551" w:rsidRDefault="00EC7551">
            <w:pPr>
              <w:rPr>
                <w:sz w:val="20"/>
              </w:rPr>
            </w:pPr>
          </w:p>
        </w:tc>
        <w:tc>
          <w:tcPr>
            <w:tcW w:w="1926" w:type="dxa"/>
            <w:tcBorders>
              <w:top w:val="single" w:sz="8" w:space="0" w:color="auto"/>
              <w:left w:val="nil"/>
              <w:bottom w:val="single" w:sz="8" w:space="0" w:color="auto"/>
              <w:right w:val="single" w:sz="8" w:space="0" w:color="auto"/>
            </w:tcBorders>
            <w:vAlign w:val="center"/>
            <w:hideMark/>
          </w:tcPr>
          <w:p w14:paraId="41422A4B" w14:textId="77777777" w:rsidR="00EC7551" w:rsidRDefault="00EC7551">
            <w:pPr>
              <w:rPr>
                <w:sz w:val="20"/>
              </w:rPr>
            </w:pPr>
          </w:p>
        </w:tc>
        <w:tc>
          <w:tcPr>
            <w:tcW w:w="1950" w:type="dxa"/>
            <w:tcBorders>
              <w:top w:val="single" w:sz="8" w:space="0" w:color="auto"/>
              <w:left w:val="single" w:sz="8" w:space="0" w:color="auto"/>
              <w:bottom w:val="single" w:sz="8" w:space="0" w:color="auto"/>
              <w:right w:val="double" w:sz="6" w:space="0" w:color="000000"/>
            </w:tcBorders>
            <w:vAlign w:val="center"/>
          </w:tcPr>
          <w:p w14:paraId="225D55A4" w14:textId="77777777" w:rsidR="00EC7551" w:rsidRDefault="00EC7551">
            <w:pPr>
              <w:jc w:val="center"/>
              <w:rPr>
                <w:rFonts w:ascii="Calibri" w:hAnsi="Calibri"/>
                <w:b/>
                <w:bCs/>
                <w:color w:val="000000"/>
                <w:sz w:val="16"/>
                <w:szCs w:val="16"/>
                <w:lang w:val="en-GB" w:eastAsia="en-GB"/>
              </w:rPr>
            </w:pPr>
          </w:p>
        </w:tc>
      </w:tr>
      <w:tr w:rsidR="00EC7551" w14:paraId="14E60B1F" w14:textId="77777777" w:rsidTr="00EC7551">
        <w:trPr>
          <w:trHeight w:val="83"/>
        </w:trPr>
        <w:tc>
          <w:tcPr>
            <w:tcW w:w="993" w:type="dxa"/>
            <w:vMerge/>
            <w:tcBorders>
              <w:top w:val="nil"/>
              <w:left w:val="double" w:sz="6" w:space="0" w:color="auto"/>
              <w:bottom w:val="double" w:sz="6" w:space="0" w:color="auto"/>
              <w:right w:val="nil"/>
            </w:tcBorders>
            <w:vAlign w:val="center"/>
            <w:hideMark/>
          </w:tcPr>
          <w:p w14:paraId="50A7B62D" w14:textId="77777777" w:rsidR="00EC7551" w:rsidRDefault="00EC7551">
            <w:pPr>
              <w:rPr>
                <w:rFonts w:ascii="Calibri" w:hAnsi="Calibri"/>
                <w:b/>
                <w:bCs/>
                <w:color w:val="000000"/>
                <w:sz w:val="18"/>
                <w:szCs w:val="16"/>
                <w:lang w:val="en-GB" w:eastAsia="en-GB"/>
              </w:rPr>
            </w:pPr>
          </w:p>
        </w:tc>
        <w:tc>
          <w:tcPr>
            <w:tcW w:w="1138" w:type="dxa"/>
            <w:tcBorders>
              <w:top w:val="nil"/>
              <w:left w:val="single" w:sz="8" w:space="0" w:color="auto"/>
              <w:bottom w:val="single" w:sz="8" w:space="0" w:color="auto"/>
              <w:right w:val="single" w:sz="8" w:space="0" w:color="auto"/>
            </w:tcBorders>
            <w:vAlign w:val="center"/>
          </w:tcPr>
          <w:p w14:paraId="4D04BFC7" w14:textId="77777777" w:rsidR="00EC7551" w:rsidRDefault="00EC7551">
            <w:pPr>
              <w:jc w:val="center"/>
              <w:rPr>
                <w:rFonts w:ascii="Calibri" w:hAnsi="Calibri"/>
                <w:i/>
                <w:iCs/>
                <w:color w:val="000000"/>
                <w:sz w:val="16"/>
                <w:szCs w:val="16"/>
                <w:lang w:val="en-GB" w:eastAsia="en-GB"/>
              </w:rPr>
            </w:pPr>
          </w:p>
        </w:tc>
        <w:tc>
          <w:tcPr>
            <w:tcW w:w="5168" w:type="dxa"/>
            <w:tcBorders>
              <w:top w:val="nil"/>
              <w:left w:val="nil"/>
              <w:bottom w:val="single" w:sz="8" w:space="0" w:color="auto"/>
              <w:right w:val="single" w:sz="8" w:space="0" w:color="auto"/>
            </w:tcBorders>
            <w:vAlign w:val="center"/>
          </w:tcPr>
          <w:p w14:paraId="4A3E108E" w14:textId="77777777" w:rsidR="00EC7551" w:rsidRDefault="00EC7551">
            <w:pPr>
              <w:jc w:val="center"/>
              <w:rPr>
                <w:rFonts w:ascii="Calibri" w:hAnsi="Calibri"/>
                <w:i/>
                <w:iCs/>
                <w:color w:val="000000"/>
                <w:sz w:val="16"/>
                <w:szCs w:val="16"/>
                <w:lang w:val="en-GB" w:eastAsia="en-GB"/>
              </w:rPr>
            </w:pPr>
          </w:p>
        </w:tc>
        <w:tc>
          <w:tcPr>
            <w:tcW w:w="1926" w:type="dxa"/>
            <w:tcBorders>
              <w:top w:val="single" w:sz="8" w:space="0" w:color="auto"/>
              <w:left w:val="nil"/>
              <w:bottom w:val="single" w:sz="8" w:space="0" w:color="auto"/>
              <w:right w:val="single" w:sz="8" w:space="0" w:color="auto"/>
            </w:tcBorders>
            <w:vAlign w:val="center"/>
          </w:tcPr>
          <w:p w14:paraId="4A0DFA91" w14:textId="77777777" w:rsidR="00EC7551" w:rsidRDefault="00EC7551">
            <w:pPr>
              <w:jc w:val="center"/>
              <w:rPr>
                <w:rFonts w:ascii="Calibri" w:hAnsi="Calibri"/>
                <w:b/>
                <w:bCs/>
                <w:color w:val="000000"/>
                <w:sz w:val="16"/>
                <w:szCs w:val="16"/>
                <w:lang w:val="en-GB" w:eastAsia="en-GB"/>
              </w:rPr>
            </w:pPr>
          </w:p>
        </w:tc>
        <w:tc>
          <w:tcPr>
            <w:tcW w:w="1950" w:type="dxa"/>
            <w:tcBorders>
              <w:top w:val="single" w:sz="8" w:space="0" w:color="auto"/>
              <w:left w:val="single" w:sz="8" w:space="0" w:color="auto"/>
              <w:bottom w:val="single" w:sz="8" w:space="0" w:color="auto"/>
              <w:right w:val="double" w:sz="6" w:space="0" w:color="000000"/>
            </w:tcBorders>
            <w:vAlign w:val="center"/>
          </w:tcPr>
          <w:p w14:paraId="1552647F" w14:textId="77777777" w:rsidR="00EC7551" w:rsidRDefault="00EC7551">
            <w:pPr>
              <w:jc w:val="center"/>
              <w:rPr>
                <w:rFonts w:ascii="Calibri" w:hAnsi="Calibri"/>
                <w:b/>
                <w:bCs/>
                <w:color w:val="000000"/>
                <w:sz w:val="16"/>
                <w:szCs w:val="16"/>
                <w:lang w:val="en-GB" w:eastAsia="en-GB"/>
              </w:rPr>
            </w:pPr>
          </w:p>
        </w:tc>
      </w:tr>
      <w:tr w:rsidR="00EC7551" w14:paraId="02B0F52F" w14:textId="77777777" w:rsidTr="00EC7551">
        <w:trPr>
          <w:trHeight w:val="83"/>
        </w:trPr>
        <w:tc>
          <w:tcPr>
            <w:tcW w:w="993" w:type="dxa"/>
            <w:vMerge/>
            <w:tcBorders>
              <w:top w:val="nil"/>
              <w:left w:val="double" w:sz="6" w:space="0" w:color="auto"/>
              <w:bottom w:val="double" w:sz="6" w:space="0" w:color="auto"/>
              <w:right w:val="nil"/>
            </w:tcBorders>
            <w:vAlign w:val="center"/>
            <w:hideMark/>
          </w:tcPr>
          <w:p w14:paraId="58455377" w14:textId="77777777" w:rsidR="00EC7551" w:rsidRDefault="00EC7551">
            <w:pPr>
              <w:rPr>
                <w:rFonts w:ascii="Calibri" w:hAnsi="Calibri"/>
                <w:b/>
                <w:bCs/>
                <w:color w:val="000000"/>
                <w:sz w:val="18"/>
                <w:szCs w:val="16"/>
                <w:lang w:val="en-GB" w:eastAsia="en-GB"/>
              </w:rPr>
            </w:pPr>
          </w:p>
        </w:tc>
        <w:tc>
          <w:tcPr>
            <w:tcW w:w="1138" w:type="dxa"/>
            <w:tcBorders>
              <w:top w:val="nil"/>
              <w:left w:val="single" w:sz="8" w:space="0" w:color="auto"/>
              <w:bottom w:val="single" w:sz="8" w:space="0" w:color="auto"/>
              <w:right w:val="single" w:sz="8" w:space="0" w:color="auto"/>
            </w:tcBorders>
            <w:vAlign w:val="center"/>
          </w:tcPr>
          <w:p w14:paraId="769FE6B3" w14:textId="77777777" w:rsidR="00EC7551" w:rsidRDefault="00EC7551">
            <w:pPr>
              <w:jc w:val="center"/>
              <w:rPr>
                <w:rFonts w:ascii="Calibri" w:hAnsi="Calibri"/>
                <w:i/>
                <w:iCs/>
                <w:color w:val="000000"/>
                <w:sz w:val="16"/>
                <w:szCs w:val="16"/>
                <w:lang w:val="en-GB" w:eastAsia="en-GB"/>
              </w:rPr>
            </w:pPr>
          </w:p>
        </w:tc>
        <w:tc>
          <w:tcPr>
            <w:tcW w:w="5168" w:type="dxa"/>
            <w:tcBorders>
              <w:top w:val="nil"/>
              <w:left w:val="nil"/>
              <w:bottom w:val="single" w:sz="8" w:space="0" w:color="auto"/>
              <w:right w:val="single" w:sz="8" w:space="0" w:color="auto"/>
            </w:tcBorders>
            <w:vAlign w:val="center"/>
          </w:tcPr>
          <w:p w14:paraId="6F62657F" w14:textId="77777777" w:rsidR="00EC7551" w:rsidRDefault="00EC7551">
            <w:pPr>
              <w:jc w:val="center"/>
              <w:rPr>
                <w:rFonts w:ascii="Calibri" w:hAnsi="Calibri"/>
                <w:i/>
                <w:iCs/>
                <w:color w:val="000000"/>
                <w:sz w:val="16"/>
                <w:szCs w:val="16"/>
                <w:lang w:val="en-GB" w:eastAsia="en-GB"/>
              </w:rPr>
            </w:pPr>
          </w:p>
        </w:tc>
        <w:tc>
          <w:tcPr>
            <w:tcW w:w="1926" w:type="dxa"/>
            <w:tcBorders>
              <w:top w:val="single" w:sz="8" w:space="0" w:color="auto"/>
              <w:left w:val="nil"/>
              <w:bottom w:val="single" w:sz="8" w:space="0" w:color="auto"/>
              <w:right w:val="single" w:sz="8" w:space="0" w:color="auto"/>
            </w:tcBorders>
            <w:vAlign w:val="center"/>
          </w:tcPr>
          <w:p w14:paraId="2CDCBEBC" w14:textId="77777777" w:rsidR="00EC7551" w:rsidRDefault="00EC7551">
            <w:pPr>
              <w:jc w:val="center"/>
              <w:rPr>
                <w:rFonts w:ascii="Calibri" w:hAnsi="Calibri"/>
                <w:b/>
                <w:bCs/>
                <w:color w:val="000000"/>
                <w:sz w:val="16"/>
                <w:szCs w:val="16"/>
                <w:lang w:val="en-GB" w:eastAsia="en-GB"/>
              </w:rPr>
            </w:pPr>
          </w:p>
        </w:tc>
        <w:tc>
          <w:tcPr>
            <w:tcW w:w="1950" w:type="dxa"/>
            <w:tcBorders>
              <w:top w:val="single" w:sz="8" w:space="0" w:color="auto"/>
              <w:left w:val="single" w:sz="8" w:space="0" w:color="auto"/>
              <w:bottom w:val="single" w:sz="8" w:space="0" w:color="auto"/>
              <w:right w:val="double" w:sz="6" w:space="0" w:color="000000"/>
            </w:tcBorders>
            <w:vAlign w:val="center"/>
          </w:tcPr>
          <w:p w14:paraId="2B8E070B" w14:textId="77777777" w:rsidR="00EC7551" w:rsidRDefault="00EC7551">
            <w:pPr>
              <w:jc w:val="center"/>
              <w:rPr>
                <w:rFonts w:ascii="Calibri" w:hAnsi="Calibri"/>
                <w:b/>
                <w:bCs/>
                <w:color w:val="000000"/>
                <w:sz w:val="16"/>
                <w:szCs w:val="16"/>
                <w:lang w:val="en-GB" w:eastAsia="en-GB"/>
              </w:rPr>
            </w:pPr>
          </w:p>
        </w:tc>
      </w:tr>
      <w:tr w:rsidR="00EC7551" w14:paraId="4FBFEC7B" w14:textId="77777777" w:rsidTr="00EC7551">
        <w:trPr>
          <w:trHeight w:val="148"/>
        </w:trPr>
        <w:tc>
          <w:tcPr>
            <w:tcW w:w="993" w:type="dxa"/>
            <w:vMerge/>
            <w:tcBorders>
              <w:top w:val="nil"/>
              <w:left w:val="double" w:sz="6" w:space="0" w:color="auto"/>
              <w:bottom w:val="double" w:sz="6" w:space="0" w:color="auto"/>
              <w:right w:val="nil"/>
            </w:tcBorders>
            <w:vAlign w:val="center"/>
            <w:hideMark/>
          </w:tcPr>
          <w:p w14:paraId="59BACACA" w14:textId="77777777" w:rsidR="00EC7551" w:rsidRDefault="00EC7551">
            <w:pPr>
              <w:rPr>
                <w:rFonts w:ascii="Calibri" w:hAnsi="Calibri"/>
                <w:b/>
                <w:bCs/>
                <w:color w:val="000000"/>
                <w:sz w:val="18"/>
                <w:szCs w:val="16"/>
                <w:lang w:val="en-GB" w:eastAsia="en-GB"/>
              </w:rPr>
            </w:pPr>
          </w:p>
        </w:tc>
        <w:tc>
          <w:tcPr>
            <w:tcW w:w="1138" w:type="dxa"/>
            <w:tcBorders>
              <w:top w:val="nil"/>
              <w:left w:val="single" w:sz="8" w:space="0" w:color="auto"/>
              <w:bottom w:val="double" w:sz="6" w:space="0" w:color="auto"/>
              <w:right w:val="single" w:sz="8" w:space="0" w:color="auto"/>
            </w:tcBorders>
            <w:vAlign w:val="center"/>
            <w:hideMark/>
          </w:tcPr>
          <w:p w14:paraId="6E02827F" w14:textId="77777777" w:rsidR="00EC7551" w:rsidRDefault="00EC7551">
            <w:pPr>
              <w:rPr>
                <w:rFonts w:ascii="Calibri" w:hAnsi="Calibri"/>
                <w:i/>
                <w:iCs/>
                <w:color w:val="000000"/>
                <w:sz w:val="16"/>
                <w:szCs w:val="16"/>
                <w:lang w:val="en-GB" w:eastAsia="en-GB"/>
              </w:rPr>
            </w:pPr>
            <w:r>
              <w:rPr>
                <w:rFonts w:ascii="Calibri" w:hAnsi="Calibri"/>
                <w:i/>
                <w:iCs/>
                <w:color w:val="000000"/>
                <w:sz w:val="16"/>
                <w:szCs w:val="16"/>
                <w:lang w:val="en-GB" w:eastAsia="en-GB"/>
              </w:rPr>
              <w:t> </w:t>
            </w:r>
          </w:p>
        </w:tc>
        <w:tc>
          <w:tcPr>
            <w:tcW w:w="5168" w:type="dxa"/>
            <w:tcBorders>
              <w:top w:val="nil"/>
              <w:left w:val="nil"/>
              <w:bottom w:val="double" w:sz="6" w:space="0" w:color="auto"/>
              <w:right w:val="single" w:sz="8" w:space="0" w:color="auto"/>
            </w:tcBorders>
            <w:vAlign w:val="center"/>
            <w:hideMark/>
          </w:tcPr>
          <w:p w14:paraId="71552E2E" w14:textId="77777777" w:rsidR="00EC7551" w:rsidRDefault="00EC7551">
            <w:pPr>
              <w:rPr>
                <w:rFonts w:ascii="Calibri" w:hAnsi="Calibri"/>
                <w:i/>
                <w:iCs/>
                <w:color w:val="000000"/>
                <w:sz w:val="16"/>
                <w:szCs w:val="16"/>
                <w:lang w:val="en-GB" w:eastAsia="en-GB"/>
              </w:rPr>
            </w:pPr>
            <w:r>
              <w:rPr>
                <w:rFonts w:ascii="Calibri" w:hAnsi="Calibri"/>
                <w:i/>
                <w:iCs/>
                <w:color w:val="000000"/>
                <w:sz w:val="16"/>
                <w:szCs w:val="16"/>
                <w:lang w:val="en-GB" w:eastAsia="en-GB"/>
              </w:rPr>
              <w:t> </w:t>
            </w:r>
          </w:p>
        </w:tc>
        <w:tc>
          <w:tcPr>
            <w:tcW w:w="1926" w:type="dxa"/>
            <w:tcBorders>
              <w:top w:val="single" w:sz="8" w:space="0" w:color="auto"/>
              <w:left w:val="nil"/>
              <w:bottom w:val="double" w:sz="6" w:space="0" w:color="auto"/>
              <w:right w:val="single" w:sz="8" w:space="0" w:color="auto"/>
            </w:tcBorders>
            <w:vAlign w:val="bottom"/>
            <w:hideMark/>
          </w:tcPr>
          <w:p w14:paraId="6BD99837" w14:textId="77777777" w:rsidR="00EC7551" w:rsidRDefault="00EC7551">
            <w:pPr>
              <w:jc w:val="center"/>
              <w:rPr>
                <w:rFonts w:ascii="Calibri" w:hAnsi="Calibri"/>
                <w:b/>
                <w:bCs/>
                <w:color w:val="000000"/>
                <w:sz w:val="16"/>
                <w:szCs w:val="16"/>
                <w:lang w:val="en-GB" w:eastAsia="en-GB"/>
              </w:rPr>
            </w:pPr>
            <w:r>
              <w:rPr>
                <w:rFonts w:ascii="Calibri" w:hAnsi="Calibri"/>
                <w:b/>
                <w:bCs/>
                <w:color w:val="000000"/>
                <w:sz w:val="16"/>
                <w:szCs w:val="16"/>
                <w:lang w:val="en-GB" w:eastAsia="en-GB"/>
              </w:rPr>
              <w:t>Total: …</w:t>
            </w:r>
          </w:p>
        </w:tc>
        <w:tc>
          <w:tcPr>
            <w:tcW w:w="1950" w:type="dxa"/>
            <w:tcBorders>
              <w:top w:val="single" w:sz="8" w:space="0" w:color="auto"/>
              <w:left w:val="single" w:sz="8" w:space="0" w:color="auto"/>
              <w:bottom w:val="double" w:sz="6" w:space="0" w:color="auto"/>
              <w:right w:val="double" w:sz="6" w:space="0" w:color="000000"/>
            </w:tcBorders>
          </w:tcPr>
          <w:p w14:paraId="15B1596A" w14:textId="77777777" w:rsidR="00EC7551" w:rsidRDefault="00EC7551">
            <w:pPr>
              <w:jc w:val="center"/>
              <w:rPr>
                <w:rFonts w:ascii="Calibri" w:hAnsi="Calibri"/>
                <w:b/>
                <w:bCs/>
                <w:color w:val="000000"/>
                <w:sz w:val="16"/>
                <w:szCs w:val="16"/>
                <w:lang w:val="en-GB" w:eastAsia="en-GB"/>
              </w:rPr>
            </w:pPr>
          </w:p>
        </w:tc>
      </w:tr>
    </w:tbl>
    <w:p w14:paraId="10E014A3" w14:textId="77777777" w:rsidR="00EC7551" w:rsidRDefault="00EC7551" w:rsidP="00EC7551">
      <w:pPr>
        <w:rPr>
          <w:rFonts w:eastAsiaTheme="minorHAnsi" w:cstheme="minorBidi"/>
          <w:szCs w:val="22"/>
          <w:lang w:val="en-GB" w:eastAsia="en-US"/>
        </w:rPr>
      </w:pPr>
    </w:p>
    <w:p w14:paraId="40CBFAB3" w14:textId="7B969B60" w:rsidR="0056686A" w:rsidRDefault="0056686A">
      <w:pPr>
        <w:spacing w:after="160" w:line="259" w:lineRule="auto"/>
        <w:jc w:val="left"/>
        <w:rPr>
          <w:rFonts w:ascii="Calibri" w:hAnsi="Calibri"/>
          <w:sz w:val="20"/>
        </w:rPr>
      </w:pPr>
    </w:p>
    <w:p w14:paraId="164A9E6A" w14:textId="77777777" w:rsidR="0056686A" w:rsidRDefault="0056686A">
      <w:pPr>
        <w:spacing w:after="160" w:line="259" w:lineRule="auto"/>
        <w:jc w:val="left"/>
        <w:rPr>
          <w:rFonts w:ascii="Calibri" w:hAnsi="Calibri"/>
          <w:sz w:val="20"/>
        </w:rPr>
        <w:sectPr w:rsidR="0056686A">
          <w:headerReference w:type="default" r:id="rId36"/>
          <w:footerReference w:type="default" r:id="rId37"/>
          <w:footnotePr>
            <w:pos w:val="beneathText"/>
          </w:footnotePr>
          <w:pgSz w:w="11907" w:h="16840"/>
          <w:pgMar w:top="1134" w:right="1418" w:bottom="1134" w:left="1418" w:header="720" w:footer="720" w:gutter="0"/>
          <w:cols w:space="708"/>
        </w:sectPr>
      </w:pPr>
      <w:r>
        <w:rPr>
          <w:rFonts w:ascii="Calibri" w:hAnsi="Calibri"/>
          <w:sz w:val="20"/>
        </w:rPr>
        <w:br w:type="page"/>
      </w:r>
    </w:p>
    <w:p w14:paraId="5196EF8E" w14:textId="7965D748" w:rsidR="006C7DCD" w:rsidRPr="006C7DCD" w:rsidRDefault="006C7DCD" w:rsidP="00AB0C9A">
      <w:pPr>
        <w:pStyle w:val="Nadpis3"/>
        <w:numPr>
          <w:ilvl w:val="0"/>
          <w:numId w:val="0"/>
        </w:numPr>
        <w:ind w:left="720"/>
      </w:pPr>
      <w:bookmarkStart w:id="191" w:name="_Learning_Agreement_Student_1"/>
      <w:bookmarkStart w:id="192" w:name="_Toc531928730"/>
      <w:bookmarkStart w:id="193" w:name="_Toc531952055"/>
      <w:bookmarkStart w:id="194" w:name="_Toc8812696"/>
      <w:bookmarkStart w:id="195" w:name="_Toc226967857"/>
      <w:bookmarkEnd w:id="191"/>
      <w:r w:rsidRPr="006C7DCD">
        <w:lastRenderedPageBreak/>
        <w:t xml:space="preserve">Learning </w:t>
      </w:r>
      <w:proofErr w:type="spellStart"/>
      <w:r w:rsidRPr="006C7DCD">
        <w:t>Agreement</w:t>
      </w:r>
      <w:proofErr w:type="spellEnd"/>
      <w:r w:rsidRPr="006C7DCD">
        <w:br/>
        <w:t xml:space="preserve">Student Mobility </w:t>
      </w:r>
      <w:proofErr w:type="spellStart"/>
      <w:r w:rsidRPr="006C7DCD">
        <w:t>for</w:t>
      </w:r>
      <w:proofErr w:type="spellEnd"/>
      <w:r w:rsidRPr="006C7DCD">
        <w:t xml:space="preserve"> </w:t>
      </w:r>
      <w:proofErr w:type="spellStart"/>
      <w:r w:rsidRPr="006C7DCD">
        <w:t>Traineeships</w:t>
      </w:r>
      <w:bookmarkEnd w:id="192"/>
      <w:bookmarkEnd w:id="193"/>
      <w:bookmarkEnd w:id="194"/>
      <w:bookmarkEnd w:id="195"/>
      <w:proofErr w:type="spellEnd"/>
    </w:p>
    <w:p w14:paraId="2670EB10" w14:textId="52804D0B" w:rsidR="006C7DCD" w:rsidRDefault="006C7DCD" w:rsidP="006C7DCD">
      <w:pPr>
        <w:tabs>
          <w:tab w:val="left" w:pos="3119"/>
        </w:tabs>
        <w:jc w:val="right"/>
        <w:rPr>
          <w:rFonts w:ascii="Verdana" w:eastAsiaTheme="minorHAnsi" w:hAnsi="Verdana" w:cstheme="minorBidi"/>
          <w:b/>
          <w:i/>
          <w:color w:val="003CB4"/>
          <w:sz w:val="14"/>
          <w:szCs w:val="16"/>
          <w:lang w:val="en-GB"/>
        </w:rPr>
      </w:pPr>
    </w:p>
    <w:p w14:paraId="1F188A98" w14:textId="77777777" w:rsidR="006C7DCD" w:rsidRDefault="006C7DCD" w:rsidP="006C7DCD">
      <w:pPr>
        <w:tabs>
          <w:tab w:val="left" w:pos="3119"/>
        </w:tabs>
        <w:jc w:val="right"/>
        <w:rPr>
          <w:rFonts w:ascii="Verdana" w:eastAsiaTheme="minorHAnsi" w:hAnsi="Verdana" w:cstheme="minorBidi"/>
          <w:b/>
          <w:i/>
          <w:color w:val="003CB4"/>
          <w:sz w:val="14"/>
          <w:szCs w:val="16"/>
          <w:lang w:val="en-GB"/>
        </w:rPr>
      </w:pPr>
    </w:p>
    <w:tbl>
      <w:tblPr>
        <w:tblpPr w:leftFromText="141" w:rightFromText="141" w:vertAnchor="text" w:horzAnchor="margin" w:tblpXSpec="center" w:tblpY="91"/>
        <w:tblW w:w="11055" w:type="dxa"/>
        <w:tblLayout w:type="fixed"/>
        <w:tblLook w:val="04A0" w:firstRow="1" w:lastRow="0" w:firstColumn="1" w:lastColumn="0" w:noHBand="0" w:noVBand="1"/>
      </w:tblPr>
      <w:tblGrid>
        <w:gridCol w:w="1029"/>
        <w:gridCol w:w="1161"/>
        <w:gridCol w:w="1134"/>
        <w:gridCol w:w="1211"/>
        <w:gridCol w:w="1087"/>
        <w:gridCol w:w="1251"/>
        <w:gridCol w:w="2229"/>
        <w:gridCol w:w="1953"/>
      </w:tblGrid>
      <w:tr w:rsidR="006C7DCD" w14:paraId="6BF372D6" w14:textId="77777777" w:rsidTr="006C7DCD">
        <w:trPr>
          <w:trHeight w:val="237"/>
        </w:trPr>
        <w:tc>
          <w:tcPr>
            <w:tcW w:w="1029" w:type="dxa"/>
            <w:vMerge w:val="restart"/>
            <w:tcBorders>
              <w:top w:val="double" w:sz="6" w:space="0" w:color="auto"/>
              <w:left w:val="double" w:sz="6" w:space="0" w:color="auto"/>
              <w:bottom w:val="single" w:sz="8" w:space="0" w:color="auto"/>
              <w:right w:val="double" w:sz="6" w:space="0" w:color="auto"/>
            </w:tcBorders>
            <w:vAlign w:val="center"/>
            <w:hideMark/>
          </w:tcPr>
          <w:p w14:paraId="5484C4D1" w14:textId="77777777" w:rsidR="006C7DCD" w:rsidRDefault="006C7DCD" w:rsidP="006C7DCD">
            <w:pPr>
              <w:ind w:left="-42"/>
              <w:jc w:val="center"/>
              <w:rPr>
                <w:rFonts w:ascii="Calibri" w:hAnsi="Calibri"/>
                <w:b/>
                <w:bCs/>
                <w:color w:val="000000"/>
                <w:sz w:val="16"/>
                <w:szCs w:val="16"/>
                <w:lang w:val="en-GB" w:eastAsia="en-GB"/>
              </w:rPr>
            </w:pPr>
            <w:r>
              <w:rPr>
                <w:rFonts w:ascii="Calibri" w:hAnsi="Calibri"/>
                <w:b/>
                <w:bCs/>
                <w:color w:val="000000"/>
                <w:sz w:val="16"/>
                <w:szCs w:val="16"/>
                <w:lang w:val="en-GB" w:eastAsia="en-GB"/>
              </w:rPr>
              <w:t>Trainee</w:t>
            </w:r>
          </w:p>
        </w:tc>
        <w:tc>
          <w:tcPr>
            <w:tcW w:w="1161" w:type="dxa"/>
            <w:tcBorders>
              <w:top w:val="double" w:sz="6" w:space="0" w:color="auto"/>
              <w:left w:val="double" w:sz="6" w:space="0" w:color="auto"/>
              <w:bottom w:val="single" w:sz="8" w:space="0" w:color="auto"/>
              <w:right w:val="single" w:sz="8" w:space="0" w:color="auto"/>
            </w:tcBorders>
            <w:noWrap/>
            <w:vAlign w:val="center"/>
            <w:hideMark/>
          </w:tcPr>
          <w:p w14:paraId="047F56DA" w14:textId="77777777" w:rsidR="006C7DCD" w:rsidRDefault="006C7DCD" w:rsidP="006C7DCD">
            <w:pPr>
              <w:jc w:val="center"/>
              <w:rPr>
                <w:rFonts w:ascii="Calibri" w:hAnsi="Calibri"/>
                <w:b/>
                <w:bCs/>
                <w:color w:val="000000"/>
                <w:sz w:val="16"/>
                <w:szCs w:val="16"/>
                <w:highlight w:val="yellow"/>
                <w:lang w:val="en-GB" w:eastAsia="en-GB"/>
              </w:rPr>
            </w:pPr>
            <w:r>
              <w:rPr>
                <w:rFonts w:ascii="Calibri" w:hAnsi="Calibri"/>
                <w:b/>
                <w:bCs/>
                <w:color w:val="000000"/>
                <w:sz w:val="16"/>
                <w:szCs w:val="16"/>
                <w:highlight w:val="yellow"/>
                <w:lang w:val="en-GB" w:eastAsia="en-GB"/>
              </w:rPr>
              <w:t>Last name(s)</w:t>
            </w:r>
          </w:p>
        </w:tc>
        <w:tc>
          <w:tcPr>
            <w:tcW w:w="1134" w:type="dxa"/>
            <w:tcBorders>
              <w:top w:val="double" w:sz="6" w:space="0" w:color="auto"/>
              <w:left w:val="nil"/>
              <w:bottom w:val="single" w:sz="8" w:space="0" w:color="auto"/>
              <w:right w:val="single" w:sz="8" w:space="0" w:color="auto"/>
            </w:tcBorders>
            <w:noWrap/>
            <w:vAlign w:val="center"/>
            <w:hideMark/>
          </w:tcPr>
          <w:p w14:paraId="2433A344" w14:textId="77777777" w:rsidR="006C7DCD" w:rsidRDefault="006C7DCD" w:rsidP="006C7DCD">
            <w:pPr>
              <w:jc w:val="center"/>
              <w:rPr>
                <w:rFonts w:ascii="Calibri" w:hAnsi="Calibri"/>
                <w:b/>
                <w:bCs/>
                <w:color w:val="000000"/>
                <w:sz w:val="16"/>
                <w:szCs w:val="16"/>
                <w:highlight w:val="yellow"/>
                <w:lang w:val="en-GB" w:eastAsia="en-GB"/>
              </w:rPr>
            </w:pPr>
            <w:r>
              <w:rPr>
                <w:rFonts w:ascii="Calibri" w:hAnsi="Calibri"/>
                <w:b/>
                <w:bCs/>
                <w:color w:val="000000"/>
                <w:sz w:val="16"/>
                <w:szCs w:val="16"/>
                <w:highlight w:val="yellow"/>
                <w:lang w:val="en-GB" w:eastAsia="en-GB"/>
              </w:rPr>
              <w:t>First name(s)</w:t>
            </w:r>
          </w:p>
        </w:tc>
        <w:tc>
          <w:tcPr>
            <w:tcW w:w="1211" w:type="dxa"/>
            <w:tcBorders>
              <w:top w:val="double" w:sz="6" w:space="0" w:color="auto"/>
              <w:left w:val="nil"/>
              <w:bottom w:val="single" w:sz="8" w:space="0" w:color="auto"/>
              <w:right w:val="single" w:sz="8" w:space="0" w:color="auto"/>
            </w:tcBorders>
            <w:vAlign w:val="center"/>
            <w:hideMark/>
          </w:tcPr>
          <w:p w14:paraId="6C0B38C6" w14:textId="77777777" w:rsidR="006C7DCD" w:rsidRDefault="006C7DCD" w:rsidP="006C7DCD">
            <w:pPr>
              <w:jc w:val="center"/>
              <w:rPr>
                <w:rFonts w:ascii="Calibri" w:hAnsi="Calibri"/>
                <w:b/>
                <w:bCs/>
                <w:color w:val="000000"/>
                <w:sz w:val="16"/>
                <w:szCs w:val="16"/>
                <w:highlight w:val="yellow"/>
                <w:lang w:val="en-GB" w:eastAsia="en-GB"/>
              </w:rPr>
            </w:pPr>
            <w:r>
              <w:rPr>
                <w:rFonts w:ascii="Calibri" w:hAnsi="Calibri"/>
                <w:b/>
                <w:bCs/>
                <w:color w:val="000000"/>
                <w:sz w:val="16"/>
                <w:szCs w:val="16"/>
                <w:highlight w:val="yellow"/>
                <w:lang w:val="en-GB" w:eastAsia="en-GB"/>
              </w:rPr>
              <w:t>Date of birth</w:t>
            </w:r>
          </w:p>
        </w:tc>
        <w:tc>
          <w:tcPr>
            <w:tcW w:w="1087" w:type="dxa"/>
            <w:tcBorders>
              <w:top w:val="double" w:sz="6" w:space="0" w:color="auto"/>
              <w:left w:val="nil"/>
              <w:bottom w:val="single" w:sz="8" w:space="0" w:color="auto"/>
              <w:right w:val="single" w:sz="8" w:space="0" w:color="auto"/>
            </w:tcBorders>
            <w:vAlign w:val="center"/>
            <w:hideMark/>
          </w:tcPr>
          <w:p w14:paraId="058DF24E" w14:textId="273BB93C" w:rsidR="006C7DCD" w:rsidRDefault="006C7DCD" w:rsidP="006C7DCD">
            <w:pPr>
              <w:jc w:val="center"/>
              <w:rPr>
                <w:rFonts w:ascii="Calibri" w:hAnsi="Calibri"/>
                <w:b/>
                <w:bCs/>
                <w:color w:val="000000"/>
                <w:sz w:val="16"/>
                <w:szCs w:val="16"/>
                <w:highlight w:val="yellow"/>
                <w:lang w:val="en-GB" w:eastAsia="en-GB"/>
              </w:rPr>
            </w:pPr>
            <w:r>
              <w:rPr>
                <w:rFonts w:ascii="Calibri" w:hAnsi="Calibri"/>
                <w:b/>
                <w:bCs/>
                <w:color w:val="000000"/>
                <w:sz w:val="16"/>
                <w:szCs w:val="16"/>
                <w:highlight w:val="yellow"/>
                <w:lang w:val="en-GB" w:eastAsia="en-GB"/>
              </w:rPr>
              <w:t>Nationality</w:t>
            </w:r>
            <w:r w:rsidR="00761472">
              <w:rPr>
                <w:rStyle w:val="Znakapoznpodarou"/>
                <w:rFonts w:ascii="Calibri" w:hAnsi="Calibri"/>
                <w:b/>
                <w:bCs/>
                <w:color w:val="000000"/>
                <w:sz w:val="16"/>
                <w:szCs w:val="16"/>
                <w:highlight w:val="yellow"/>
                <w:lang w:val="en-GB" w:eastAsia="en-GB"/>
              </w:rPr>
              <w:footnoteReference w:id="22"/>
            </w:r>
          </w:p>
        </w:tc>
        <w:tc>
          <w:tcPr>
            <w:tcW w:w="1251" w:type="dxa"/>
            <w:tcBorders>
              <w:top w:val="double" w:sz="6" w:space="0" w:color="auto"/>
              <w:left w:val="nil"/>
              <w:bottom w:val="single" w:sz="8" w:space="0" w:color="auto"/>
              <w:right w:val="single" w:sz="8" w:space="0" w:color="auto"/>
            </w:tcBorders>
            <w:vAlign w:val="center"/>
            <w:hideMark/>
          </w:tcPr>
          <w:p w14:paraId="31953CE1" w14:textId="77777777" w:rsidR="006C7DCD" w:rsidRDefault="006C7DCD" w:rsidP="006C7DCD">
            <w:pPr>
              <w:jc w:val="center"/>
              <w:rPr>
                <w:rFonts w:ascii="Calibri" w:hAnsi="Calibri"/>
                <w:b/>
                <w:bCs/>
                <w:color w:val="000000"/>
                <w:sz w:val="16"/>
                <w:szCs w:val="16"/>
                <w:highlight w:val="yellow"/>
                <w:lang w:val="en-GB" w:eastAsia="en-GB"/>
              </w:rPr>
            </w:pPr>
            <w:r>
              <w:rPr>
                <w:rFonts w:ascii="Calibri" w:hAnsi="Calibri"/>
                <w:b/>
                <w:bCs/>
                <w:color w:val="000000"/>
                <w:sz w:val="16"/>
                <w:szCs w:val="16"/>
                <w:highlight w:val="yellow"/>
                <w:lang w:val="en-GB" w:eastAsia="en-GB"/>
              </w:rPr>
              <w:t>Sex [M/F]</w:t>
            </w:r>
          </w:p>
        </w:tc>
        <w:tc>
          <w:tcPr>
            <w:tcW w:w="2229" w:type="dxa"/>
            <w:tcBorders>
              <w:top w:val="double" w:sz="6" w:space="0" w:color="auto"/>
              <w:left w:val="nil"/>
              <w:bottom w:val="single" w:sz="8" w:space="0" w:color="auto"/>
              <w:right w:val="single" w:sz="8" w:space="0" w:color="auto"/>
            </w:tcBorders>
            <w:vAlign w:val="center"/>
            <w:hideMark/>
          </w:tcPr>
          <w:p w14:paraId="454D5376" w14:textId="4D1C831A" w:rsidR="006C7DCD" w:rsidRDefault="006C7DCD" w:rsidP="006C7DCD">
            <w:pPr>
              <w:jc w:val="center"/>
              <w:rPr>
                <w:rFonts w:ascii="Calibri" w:hAnsi="Calibri"/>
                <w:b/>
                <w:bCs/>
                <w:color w:val="000000"/>
                <w:sz w:val="16"/>
                <w:szCs w:val="16"/>
                <w:highlight w:val="yellow"/>
                <w:lang w:val="en-GB" w:eastAsia="en-GB"/>
              </w:rPr>
            </w:pPr>
            <w:r>
              <w:rPr>
                <w:rFonts w:ascii="Calibri" w:hAnsi="Calibri"/>
                <w:b/>
                <w:bCs/>
                <w:color w:val="000000"/>
                <w:sz w:val="16"/>
                <w:szCs w:val="16"/>
                <w:highlight w:val="yellow"/>
                <w:lang w:val="en-GB" w:eastAsia="en-GB"/>
              </w:rPr>
              <w:t>Study cycle</w:t>
            </w:r>
            <w:r w:rsidR="00761472">
              <w:rPr>
                <w:rStyle w:val="Znakapoznpodarou"/>
                <w:rFonts w:ascii="Calibri" w:hAnsi="Calibri"/>
                <w:b/>
                <w:bCs/>
                <w:color w:val="000000"/>
                <w:sz w:val="16"/>
                <w:szCs w:val="16"/>
                <w:highlight w:val="yellow"/>
                <w:lang w:val="en-GB" w:eastAsia="en-GB"/>
              </w:rPr>
              <w:footnoteReference w:id="23"/>
            </w:r>
          </w:p>
        </w:tc>
        <w:tc>
          <w:tcPr>
            <w:tcW w:w="1953" w:type="dxa"/>
            <w:tcBorders>
              <w:top w:val="double" w:sz="6" w:space="0" w:color="auto"/>
              <w:left w:val="nil"/>
              <w:bottom w:val="single" w:sz="8" w:space="0" w:color="auto"/>
              <w:right w:val="double" w:sz="6" w:space="0" w:color="auto"/>
            </w:tcBorders>
            <w:noWrap/>
            <w:vAlign w:val="center"/>
            <w:hideMark/>
          </w:tcPr>
          <w:p w14:paraId="4287B9E6" w14:textId="4B151527" w:rsidR="006C7DCD" w:rsidRDefault="006C7DCD" w:rsidP="006C7DCD">
            <w:pPr>
              <w:jc w:val="center"/>
              <w:rPr>
                <w:rFonts w:ascii="Calibri" w:hAnsi="Calibri"/>
                <w:b/>
                <w:bCs/>
                <w:color w:val="000000"/>
                <w:sz w:val="16"/>
                <w:szCs w:val="16"/>
                <w:highlight w:val="yellow"/>
                <w:lang w:val="en-GB" w:eastAsia="en-GB"/>
              </w:rPr>
            </w:pPr>
            <w:r>
              <w:rPr>
                <w:rFonts w:ascii="Calibri" w:hAnsi="Calibri"/>
                <w:b/>
                <w:bCs/>
                <w:color w:val="000000"/>
                <w:sz w:val="16"/>
                <w:szCs w:val="16"/>
                <w:highlight w:val="yellow"/>
                <w:lang w:val="en-GB" w:eastAsia="en-GB"/>
              </w:rPr>
              <w:t>Field of education</w:t>
            </w:r>
            <w:r w:rsidR="00761472">
              <w:rPr>
                <w:rStyle w:val="Znakapoznpodarou"/>
                <w:rFonts w:ascii="Calibri" w:hAnsi="Calibri"/>
                <w:b/>
                <w:bCs/>
                <w:color w:val="000000"/>
                <w:sz w:val="16"/>
                <w:szCs w:val="16"/>
                <w:highlight w:val="yellow"/>
                <w:lang w:val="en-GB" w:eastAsia="en-GB"/>
              </w:rPr>
              <w:footnoteReference w:id="24"/>
            </w:r>
          </w:p>
        </w:tc>
      </w:tr>
      <w:tr w:rsidR="006C7DCD" w14:paraId="41F9C0DC" w14:textId="77777777" w:rsidTr="006C7DCD">
        <w:trPr>
          <w:trHeight w:val="124"/>
        </w:trPr>
        <w:tc>
          <w:tcPr>
            <w:tcW w:w="1029" w:type="dxa"/>
            <w:vMerge/>
            <w:tcBorders>
              <w:top w:val="double" w:sz="6" w:space="0" w:color="auto"/>
              <w:left w:val="double" w:sz="6" w:space="0" w:color="auto"/>
              <w:bottom w:val="single" w:sz="8" w:space="0" w:color="auto"/>
              <w:right w:val="double" w:sz="6" w:space="0" w:color="auto"/>
            </w:tcBorders>
            <w:vAlign w:val="center"/>
            <w:hideMark/>
          </w:tcPr>
          <w:p w14:paraId="7589641D" w14:textId="77777777" w:rsidR="006C7DCD" w:rsidRDefault="006C7DCD" w:rsidP="006C7DCD">
            <w:pPr>
              <w:rPr>
                <w:rFonts w:ascii="Calibri" w:hAnsi="Calibri"/>
                <w:b/>
                <w:bCs/>
                <w:color w:val="000000"/>
                <w:sz w:val="16"/>
                <w:szCs w:val="16"/>
                <w:lang w:val="en-GB" w:eastAsia="en-GB"/>
              </w:rPr>
            </w:pPr>
          </w:p>
        </w:tc>
        <w:tc>
          <w:tcPr>
            <w:tcW w:w="1161" w:type="dxa"/>
            <w:tcBorders>
              <w:top w:val="single" w:sz="8" w:space="0" w:color="auto"/>
              <w:left w:val="nil"/>
              <w:bottom w:val="double" w:sz="6" w:space="0" w:color="auto"/>
              <w:right w:val="single" w:sz="8" w:space="0" w:color="auto"/>
            </w:tcBorders>
            <w:noWrap/>
            <w:vAlign w:val="center"/>
          </w:tcPr>
          <w:p w14:paraId="32D2ADCA" w14:textId="77777777" w:rsidR="006C7DCD" w:rsidRDefault="006C7DCD" w:rsidP="006C7DCD">
            <w:pPr>
              <w:jc w:val="center"/>
              <w:rPr>
                <w:rFonts w:ascii="Calibri" w:hAnsi="Calibri"/>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noWrap/>
            <w:vAlign w:val="center"/>
            <w:hideMark/>
          </w:tcPr>
          <w:p w14:paraId="5761DE98" w14:textId="77777777" w:rsidR="006C7DCD" w:rsidRDefault="006C7DCD" w:rsidP="006C7DCD">
            <w:pPr>
              <w:rPr>
                <w:rFonts w:ascii="Calibri" w:hAnsi="Calibri"/>
                <w:color w:val="000000"/>
                <w:sz w:val="16"/>
                <w:szCs w:val="16"/>
                <w:lang w:val="en-GB" w:eastAsia="en-GB"/>
              </w:rPr>
            </w:pPr>
          </w:p>
        </w:tc>
        <w:tc>
          <w:tcPr>
            <w:tcW w:w="1211" w:type="dxa"/>
            <w:tcBorders>
              <w:top w:val="single" w:sz="8" w:space="0" w:color="auto"/>
              <w:left w:val="nil"/>
              <w:bottom w:val="double" w:sz="6" w:space="0" w:color="auto"/>
              <w:right w:val="single" w:sz="8" w:space="0" w:color="auto"/>
            </w:tcBorders>
            <w:noWrap/>
            <w:vAlign w:val="center"/>
            <w:hideMark/>
          </w:tcPr>
          <w:p w14:paraId="60A5609B" w14:textId="77777777" w:rsidR="006C7DCD" w:rsidRDefault="006C7DCD" w:rsidP="006C7DCD">
            <w:pPr>
              <w:rPr>
                <w:sz w:val="20"/>
              </w:rPr>
            </w:pPr>
          </w:p>
        </w:tc>
        <w:tc>
          <w:tcPr>
            <w:tcW w:w="1087" w:type="dxa"/>
            <w:tcBorders>
              <w:top w:val="single" w:sz="8" w:space="0" w:color="auto"/>
              <w:left w:val="nil"/>
              <w:bottom w:val="double" w:sz="6" w:space="0" w:color="auto"/>
              <w:right w:val="single" w:sz="8" w:space="0" w:color="auto"/>
            </w:tcBorders>
            <w:noWrap/>
            <w:vAlign w:val="center"/>
            <w:hideMark/>
          </w:tcPr>
          <w:p w14:paraId="43781005" w14:textId="77777777" w:rsidR="006C7DCD" w:rsidRDefault="006C7DCD" w:rsidP="006C7DCD">
            <w:pPr>
              <w:rPr>
                <w:sz w:val="20"/>
              </w:rPr>
            </w:pPr>
          </w:p>
        </w:tc>
        <w:tc>
          <w:tcPr>
            <w:tcW w:w="1251" w:type="dxa"/>
            <w:tcBorders>
              <w:top w:val="single" w:sz="8" w:space="0" w:color="auto"/>
              <w:left w:val="nil"/>
              <w:bottom w:val="double" w:sz="6" w:space="0" w:color="auto"/>
              <w:right w:val="single" w:sz="8" w:space="0" w:color="auto"/>
            </w:tcBorders>
            <w:noWrap/>
            <w:vAlign w:val="center"/>
            <w:hideMark/>
          </w:tcPr>
          <w:p w14:paraId="700B775D" w14:textId="77777777" w:rsidR="006C7DCD" w:rsidRDefault="006C7DCD" w:rsidP="006C7DCD">
            <w:pPr>
              <w:rPr>
                <w:sz w:val="20"/>
              </w:rPr>
            </w:pPr>
          </w:p>
        </w:tc>
        <w:tc>
          <w:tcPr>
            <w:tcW w:w="2229" w:type="dxa"/>
            <w:tcBorders>
              <w:top w:val="single" w:sz="8" w:space="0" w:color="auto"/>
              <w:left w:val="nil"/>
              <w:bottom w:val="double" w:sz="6" w:space="0" w:color="auto"/>
              <w:right w:val="single" w:sz="8" w:space="0" w:color="auto"/>
            </w:tcBorders>
            <w:vAlign w:val="center"/>
            <w:hideMark/>
          </w:tcPr>
          <w:p w14:paraId="02EF2C0A" w14:textId="77777777" w:rsidR="006C7DCD" w:rsidRDefault="006C7DCD" w:rsidP="006C7DCD">
            <w:pPr>
              <w:jc w:val="center"/>
              <w:rPr>
                <w:rFonts w:ascii="Calibri" w:hAnsi="Calibri"/>
                <w:color w:val="000000"/>
                <w:sz w:val="16"/>
                <w:szCs w:val="16"/>
                <w:lang w:val="en-GB" w:eastAsia="en-GB"/>
              </w:rPr>
            </w:pPr>
            <w:r>
              <w:rPr>
                <w:rFonts w:ascii="Calibri" w:hAnsi="Calibri"/>
                <w:color w:val="000000"/>
                <w:sz w:val="16"/>
                <w:szCs w:val="16"/>
                <w:lang w:val="en-GB" w:eastAsia="en-GB"/>
              </w:rPr>
              <w:t>Bachelor or equivalent first cycle (EQF level 6)</w:t>
            </w:r>
          </w:p>
        </w:tc>
        <w:tc>
          <w:tcPr>
            <w:tcW w:w="1953" w:type="dxa"/>
            <w:tcBorders>
              <w:top w:val="single" w:sz="8" w:space="0" w:color="auto"/>
              <w:left w:val="nil"/>
              <w:bottom w:val="double" w:sz="6" w:space="0" w:color="auto"/>
              <w:right w:val="double" w:sz="6" w:space="0" w:color="auto"/>
            </w:tcBorders>
            <w:noWrap/>
            <w:vAlign w:val="center"/>
            <w:hideMark/>
          </w:tcPr>
          <w:p w14:paraId="2C793BD9" w14:textId="41F969B9" w:rsidR="006C7DCD" w:rsidRDefault="006C7DCD" w:rsidP="006C7DCD">
            <w:pPr>
              <w:jc w:val="center"/>
              <w:rPr>
                <w:rFonts w:ascii="Calibri" w:hAnsi="Calibri"/>
                <w:color w:val="000000"/>
                <w:sz w:val="16"/>
                <w:szCs w:val="16"/>
                <w:lang w:val="en-GB" w:eastAsia="en-GB"/>
              </w:rPr>
            </w:pPr>
            <w:r w:rsidRPr="0024494C">
              <w:rPr>
                <w:rFonts w:ascii="Calibri" w:hAnsi="Calibri"/>
                <w:color w:val="000000"/>
                <w:sz w:val="16"/>
                <w:szCs w:val="16"/>
                <w:highlight w:val="yellow"/>
                <w:lang w:val="en-GB" w:eastAsia="en-GB"/>
              </w:rPr>
              <w:t>0413</w:t>
            </w:r>
          </w:p>
        </w:tc>
      </w:tr>
      <w:tr w:rsidR="006C7DCD" w14:paraId="443BFD6E" w14:textId="77777777" w:rsidTr="006C7DCD">
        <w:trPr>
          <w:trHeight w:val="372"/>
        </w:trPr>
        <w:tc>
          <w:tcPr>
            <w:tcW w:w="1029" w:type="dxa"/>
            <w:vMerge w:val="restart"/>
            <w:tcBorders>
              <w:top w:val="double" w:sz="6" w:space="0" w:color="auto"/>
              <w:left w:val="double" w:sz="6" w:space="0" w:color="auto"/>
              <w:bottom w:val="single" w:sz="8" w:space="0" w:color="auto"/>
              <w:right w:val="double" w:sz="6" w:space="0" w:color="auto"/>
            </w:tcBorders>
            <w:vAlign w:val="center"/>
            <w:hideMark/>
          </w:tcPr>
          <w:p w14:paraId="25689E47" w14:textId="77777777" w:rsidR="006C7DCD" w:rsidRDefault="006C7DCD" w:rsidP="006C7DCD">
            <w:pPr>
              <w:ind w:left="-42"/>
              <w:jc w:val="center"/>
              <w:rPr>
                <w:rFonts w:ascii="Calibri" w:hAnsi="Calibri"/>
                <w:b/>
                <w:bCs/>
                <w:color w:val="000000"/>
                <w:sz w:val="16"/>
                <w:szCs w:val="16"/>
                <w:lang w:val="en-GB" w:eastAsia="en-GB"/>
              </w:rPr>
            </w:pPr>
            <w:r>
              <w:rPr>
                <w:rFonts w:ascii="Calibri" w:hAnsi="Calibri"/>
                <w:b/>
                <w:bCs/>
                <w:color w:val="000000"/>
                <w:sz w:val="16"/>
                <w:szCs w:val="16"/>
                <w:lang w:val="en-GB" w:eastAsia="en-GB"/>
              </w:rPr>
              <w:t>Sending Institution</w:t>
            </w:r>
          </w:p>
        </w:tc>
        <w:tc>
          <w:tcPr>
            <w:tcW w:w="1161" w:type="dxa"/>
            <w:tcBorders>
              <w:top w:val="double" w:sz="6" w:space="0" w:color="auto"/>
              <w:left w:val="double" w:sz="6" w:space="0" w:color="auto"/>
              <w:bottom w:val="single" w:sz="8" w:space="0" w:color="auto"/>
              <w:right w:val="single" w:sz="8" w:space="0" w:color="auto"/>
            </w:tcBorders>
            <w:noWrap/>
            <w:vAlign w:val="center"/>
            <w:hideMark/>
          </w:tcPr>
          <w:p w14:paraId="398CC1EA" w14:textId="77777777" w:rsidR="006C7DCD" w:rsidRDefault="006C7DCD" w:rsidP="006C7DCD">
            <w:pPr>
              <w:jc w:val="center"/>
              <w:rPr>
                <w:rFonts w:ascii="Calibri" w:hAnsi="Calibri"/>
                <w:b/>
                <w:bCs/>
                <w:color w:val="000000"/>
                <w:sz w:val="16"/>
                <w:szCs w:val="16"/>
                <w:lang w:val="en-GB" w:eastAsia="en-GB"/>
              </w:rPr>
            </w:pPr>
            <w:r>
              <w:rPr>
                <w:rFonts w:ascii="Calibri" w:hAnsi="Calibri"/>
                <w:b/>
                <w:bCs/>
                <w:color w:val="000000"/>
                <w:sz w:val="16"/>
                <w:szCs w:val="16"/>
                <w:lang w:val="en-GB" w:eastAsia="en-GB"/>
              </w:rPr>
              <w:t>Name</w:t>
            </w:r>
          </w:p>
        </w:tc>
        <w:tc>
          <w:tcPr>
            <w:tcW w:w="1134" w:type="dxa"/>
            <w:tcBorders>
              <w:top w:val="double" w:sz="6" w:space="0" w:color="auto"/>
              <w:left w:val="nil"/>
              <w:bottom w:val="single" w:sz="8" w:space="0" w:color="auto"/>
              <w:right w:val="single" w:sz="8" w:space="0" w:color="auto"/>
            </w:tcBorders>
            <w:noWrap/>
            <w:vAlign w:val="center"/>
            <w:hideMark/>
          </w:tcPr>
          <w:p w14:paraId="67F809B8" w14:textId="77777777" w:rsidR="006C7DCD" w:rsidRDefault="006C7DCD" w:rsidP="006C7DCD">
            <w:pPr>
              <w:jc w:val="center"/>
              <w:rPr>
                <w:rFonts w:ascii="Calibri" w:hAnsi="Calibri"/>
                <w:b/>
                <w:bCs/>
                <w:color w:val="000000"/>
                <w:sz w:val="16"/>
                <w:szCs w:val="16"/>
                <w:lang w:val="en-GB" w:eastAsia="en-GB"/>
              </w:rPr>
            </w:pPr>
            <w:r>
              <w:rPr>
                <w:rFonts w:ascii="Calibri" w:hAnsi="Calibri"/>
                <w:b/>
                <w:bCs/>
                <w:color w:val="000000"/>
                <w:sz w:val="16"/>
                <w:szCs w:val="16"/>
                <w:lang w:val="en-GB" w:eastAsia="en-GB"/>
              </w:rPr>
              <w:t>Faculty/ Department</w:t>
            </w:r>
          </w:p>
        </w:tc>
        <w:tc>
          <w:tcPr>
            <w:tcW w:w="1211" w:type="dxa"/>
            <w:tcBorders>
              <w:top w:val="double" w:sz="6" w:space="0" w:color="auto"/>
              <w:left w:val="nil"/>
              <w:bottom w:val="single" w:sz="8" w:space="0" w:color="auto"/>
              <w:right w:val="single" w:sz="8" w:space="0" w:color="auto"/>
            </w:tcBorders>
            <w:vAlign w:val="center"/>
            <w:hideMark/>
          </w:tcPr>
          <w:p w14:paraId="3199BE46" w14:textId="07176B37" w:rsidR="006C7DCD" w:rsidRDefault="005904D3" w:rsidP="006C7DCD">
            <w:pPr>
              <w:jc w:val="center"/>
              <w:rPr>
                <w:rFonts w:ascii="Calibri" w:hAnsi="Calibri"/>
                <w:b/>
                <w:bCs/>
                <w:color w:val="000000"/>
                <w:sz w:val="16"/>
                <w:szCs w:val="16"/>
                <w:lang w:val="en-GB" w:eastAsia="en-GB"/>
              </w:rPr>
            </w:pPr>
            <w:r>
              <w:rPr>
                <w:rFonts w:ascii="Calibri" w:hAnsi="Calibri"/>
                <w:b/>
                <w:bCs/>
                <w:color w:val="000000"/>
                <w:sz w:val="16"/>
                <w:szCs w:val="16"/>
                <w:lang w:val="en-GB" w:eastAsia="en-GB"/>
              </w:rPr>
              <w:t xml:space="preserve">Erasmus+ </w:t>
            </w:r>
            <w:r w:rsidR="006C7DCD">
              <w:rPr>
                <w:rFonts w:ascii="Calibri" w:hAnsi="Calibri"/>
                <w:b/>
                <w:bCs/>
                <w:color w:val="000000"/>
                <w:sz w:val="16"/>
                <w:szCs w:val="16"/>
                <w:lang w:val="en-GB" w:eastAsia="en-GB"/>
              </w:rPr>
              <w:t>code</w:t>
            </w:r>
            <w:r w:rsidR="00761472">
              <w:rPr>
                <w:rStyle w:val="Znakapoznpodarou"/>
                <w:rFonts w:ascii="Calibri" w:hAnsi="Calibri"/>
                <w:b/>
                <w:bCs/>
                <w:color w:val="000000"/>
                <w:sz w:val="16"/>
                <w:szCs w:val="16"/>
                <w:lang w:val="en-GB" w:eastAsia="en-GB"/>
              </w:rPr>
              <w:footnoteReference w:id="25"/>
            </w:r>
            <w:r w:rsidR="006C7DCD">
              <w:rPr>
                <w:rFonts w:ascii="Verdana" w:hAnsi="Verdana" w:cs="Arial"/>
                <w:sz w:val="20"/>
                <w:lang w:val="en-GB"/>
              </w:rPr>
              <w:t xml:space="preserve"> </w:t>
            </w:r>
            <w:r w:rsidR="006C7DCD">
              <w:rPr>
                <w:rFonts w:ascii="Calibri" w:hAnsi="Calibri"/>
                <w:b/>
                <w:bCs/>
                <w:color w:val="000000"/>
                <w:sz w:val="16"/>
                <w:szCs w:val="16"/>
                <w:lang w:val="en-GB" w:eastAsia="en-GB"/>
              </w:rPr>
              <w:t xml:space="preserve"> </w:t>
            </w:r>
            <w:r w:rsidR="006C7DCD">
              <w:rPr>
                <w:rFonts w:ascii="Calibri" w:hAnsi="Calibri"/>
                <w:bCs/>
                <w:color w:val="000000"/>
                <w:sz w:val="16"/>
                <w:szCs w:val="16"/>
                <w:lang w:val="en-GB" w:eastAsia="en-GB"/>
              </w:rPr>
              <w:t>(if applicable)</w:t>
            </w:r>
          </w:p>
        </w:tc>
        <w:tc>
          <w:tcPr>
            <w:tcW w:w="1087" w:type="dxa"/>
            <w:tcBorders>
              <w:top w:val="double" w:sz="6" w:space="0" w:color="auto"/>
              <w:left w:val="nil"/>
              <w:bottom w:val="single" w:sz="8" w:space="0" w:color="auto"/>
              <w:right w:val="single" w:sz="8" w:space="0" w:color="auto"/>
            </w:tcBorders>
            <w:vAlign w:val="center"/>
            <w:hideMark/>
          </w:tcPr>
          <w:p w14:paraId="72254284" w14:textId="77777777" w:rsidR="006C7DCD" w:rsidRDefault="006C7DCD" w:rsidP="006C7DCD">
            <w:pPr>
              <w:jc w:val="center"/>
              <w:rPr>
                <w:rFonts w:ascii="Calibri" w:hAnsi="Calibri"/>
                <w:b/>
                <w:bCs/>
                <w:color w:val="000000"/>
                <w:sz w:val="16"/>
                <w:szCs w:val="16"/>
                <w:lang w:val="en-GB" w:eastAsia="en-GB"/>
              </w:rPr>
            </w:pPr>
            <w:r>
              <w:rPr>
                <w:rFonts w:ascii="Calibri" w:hAnsi="Calibri"/>
                <w:b/>
                <w:bCs/>
                <w:color w:val="000000"/>
                <w:sz w:val="16"/>
                <w:szCs w:val="16"/>
                <w:lang w:val="en-GB" w:eastAsia="en-GB"/>
              </w:rPr>
              <w:t>Address</w:t>
            </w:r>
          </w:p>
        </w:tc>
        <w:tc>
          <w:tcPr>
            <w:tcW w:w="1251" w:type="dxa"/>
            <w:tcBorders>
              <w:top w:val="double" w:sz="6" w:space="0" w:color="auto"/>
              <w:left w:val="nil"/>
              <w:bottom w:val="single" w:sz="8" w:space="0" w:color="auto"/>
              <w:right w:val="single" w:sz="8" w:space="0" w:color="auto"/>
            </w:tcBorders>
            <w:vAlign w:val="center"/>
            <w:hideMark/>
          </w:tcPr>
          <w:p w14:paraId="1A75BFE9" w14:textId="77777777" w:rsidR="006C7DCD" w:rsidRDefault="006C7DCD" w:rsidP="006C7DCD">
            <w:pPr>
              <w:jc w:val="center"/>
              <w:rPr>
                <w:rFonts w:ascii="Calibri" w:hAnsi="Calibri"/>
                <w:b/>
                <w:bCs/>
                <w:color w:val="000000"/>
                <w:sz w:val="16"/>
                <w:szCs w:val="16"/>
                <w:lang w:val="en-GB" w:eastAsia="en-GB"/>
              </w:rPr>
            </w:pPr>
            <w:r>
              <w:rPr>
                <w:rFonts w:ascii="Calibri" w:hAnsi="Calibri"/>
                <w:b/>
                <w:bCs/>
                <w:color w:val="000000"/>
                <w:sz w:val="16"/>
                <w:szCs w:val="16"/>
                <w:lang w:val="en-GB" w:eastAsia="en-GB"/>
              </w:rPr>
              <w:t>Country</w:t>
            </w:r>
          </w:p>
        </w:tc>
        <w:tc>
          <w:tcPr>
            <w:tcW w:w="4182" w:type="dxa"/>
            <w:gridSpan w:val="2"/>
            <w:tcBorders>
              <w:top w:val="double" w:sz="6" w:space="0" w:color="auto"/>
              <w:left w:val="nil"/>
              <w:bottom w:val="single" w:sz="8" w:space="0" w:color="auto"/>
              <w:right w:val="double" w:sz="6" w:space="0" w:color="auto"/>
            </w:tcBorders>
            <w:vAlign w:val="center"/>
            <w:hideMark/>
          </w:tcPr>
          <w:p w14:paraId="32500E29" w14:textId="64398321" w:rsidR="006C7DCD" w:rsidRDefault="006C7DCD" w:rsidP="006C7DCD">
            <w:pPr>
              <w:jc w:val="center"/>
              <w:rPr>
                <w:rFonts w:ascii="Calibri" w:hAnsi="Calibri"/>
                <w:b/>
                <w:bCs/>
                <w:color w:val="000000"/>
                <w:sz w:val="16"/>
                <w:szCs w:val="16"/>
                <w:lang w:val="en-GB" w:eastAsia="en-GB"/>
              </w:rPr>
            </w:pPr>
            <w:r>
              <w:rPr>
                <w:rFonts w:ascii="Calibri" w:hAnsi="Calibri"/>
                <w:b/>
                <w:bCs/>
                <w:color w:val="000000"/>
                <w:sz w:val="16"/>
                <w:szCs w:val="16"/>
                <w:lang w:val="en-GB" w:eastAsia="en-GB"/>
              </w:rPr>
              <w:t>Contact person name</w:t>
            </w:r>
            <w:r w:rsidR="00761472">
              <w:rPr>
                <w:rStyle w:val="Znakapoznpodarou"/>
                <w:rFonts w:ascii="Calibri" w:hAnsi="Calibri"/>
                <w:b/>
                <w:bCs/>
                <w:color w:val="000000"/>
                <w:sz w:val="16"/>
                <w:szCs w:val="16"/>
                <w:lang w:val="en-GB" w:eastAsia="en-GB"/>
              </w:rPr>
              <w:footnoteReference w:id="26"/>
            </w:r>
            <w:r>
              <w:rPr>
                <w:rFonts w:ascii="Calibri" w:hAnsi="Calibri"/>
                <w:b/>
                <w:bCs/>
                <w:color w:val="000000"/>
                <w:sz w:val="16"/>
                <w:szCs w:val="16"/>
                <w:lang w:val="en-GB" w:eastAsia="en-GB"/>
              </w:rPr>
              <w:t>; email; phone</w:t>
            </w:r>
          </w:p>
        </w:tc>
      </w:tr>
      <w:tr w:rsidR="006C7DCD" w14:paraId="7D787CEE" w14:textId="77777777" w:rsidTr="006C7DCD">
        <w:trPr>
          <w:trHeight w:val="105"/>
        </w:trPr>
        <w:tc>
          <w:tcPr>
            <w:tcW w:w="1029" w:type="dxa"/>
            <w:vMerge/>
            <w:tcBorders>
              <w:top w:val="double" w:sz="6" w:space="0" w:color="auto"/>
              <w:left w:val="double" w:sz="6" w:space="0" w:color="auto"/>
              <w:bottom w:val="single" w:sz="8" w:space="0" w:color="auto"/>
              <w:right w:val="double" w:sz="6" w:space="0" w:color="auto"/>
            </w:tcBorders>
            <w:vAlign w:val="center"/>
            <w:hideMark/>
          </w:tcPr>
          <w:p w14:paraId="4C764A30" w14:textId="77777777" w:rsidR="006C7DCD" w:rsidRDefault="006C7DCD" w:rsidP="006C7DCD">
            <w:pPr>
              <w:rPr>
                <w:rFonts w:ascii="Calibri" w:hAnsi="Calibri"/>
                <w:b/>
                <w:bCs/>
                <w:color w:val="000000"/>
                <w:sz w:val="16"/>
                <w:szCs w:val="16"/>
                <w:lang w:val="en-GB" w:eastAsia="en-GB"/>
              </w:rPr>
            </w:pPr>
          </w:p>
        </w:tc>
        <w:tc>
          <w:tcPr>
            <w:tcW w:w="1161" w:type="dxa"/>
            <w:tcBorders>
              <w:top w:val="single" w:sz="8" w:space="0" w:color="auto"/>
              <w:left w:val="nil"/>
              <w:bottom w:val="double" w:sz="6" w:space="0" w:color="auto"/>
              <w:right w:val="single" w:sz="8" w:space="0" w:color="auto"/>
            </w:tcBorders>
            <w:noWrap/>
            <w:vAlign w:val="center"/>
            <w:hideMark/>
          </w:tcPr>
          <w:p w14:paraId="7108FC7C" w14:textId="60066C6C" w:rsidR="006C7DCD" w:rsidRDefault="006C7DCD" w:rsidP="006C7DCD">
            <w:pPr>
              <w:jc w:val="center"/>
              <w:rPr>
                <w:rFonts w:ascii="Calibri" w:hAnsi="Calibri"/>
                <w:color w:val="000000"/>
                <w:sz w:val="16"/>
                <w:szCs w:val="16"/>
                <w:lang w:val="fr-BE" w:eastAsia="en-GB"/>
              </w:rPr>
            </w:pPr>
            <w:r>
              <w:rPr>
                <w:rFonts w:ascii="Calibri" w:hAnsi="Calibri"/>
                <w:color w:val="000000"/>
                <w:sz w:val="16"/>
                <w:szCs w:val="16"/>
                <w:lang w:val="en-GB" w:eastAsia="en-GB"/>
              </w:rPr>
              <w:t xml:space="preserve">Moravian </w:t>
            </w:r>
            <w:r w:rsidR="00685816">
              <w:rPr>
                <w:rFonts w:ascii="Calibri" w:hAnsi="Calibri"/>
                <w:color w:val="000000"/>
                <w:sz w:val="16"/>
                <w:szCs w:val="16"/>
                <w:lang w:val="en-GB" w:eastAsia="en-GB"/>
              </w:rPr>
              <w:t xml:space="preserve">Business College </w:t>
            </w:r>
            <w:r>
              <w:rPr>
                <w:rFonts w:ascii="Calibri" w:hAnsi="Calibri"/>
                <w:color w:val="000000"/>
                <w:sz w:val="16"/>
                <w:szCs w:val="16"/>
                <w:lang w:val="en-GB" w:eastAsia="en-GB"/>
              </w:rPr>
              <w:t>Olomouc</w:t>
            </w:r>
          </w:p>
        </w:tc>
        <w:tc>
          <w:tcPr>
            <w:tcW w:w="1134" w:type="dxa"/>
            <w:tcBorders>
              <w:top w:val="single" w:sz="8" w:space="0" w:color="auto"/>
              <w:left w:val="nil"/>
              <w:bottom w:val="double" w:sz="6" w:space="0" w:color="auto"/>
              <w:right w:val="single" w:sz="8" w:space="0" w:color="auto"/>
            </w:tcBorders>
            <w:noWrap/>
            <w:vAlign w:val="center"/>
            <w:hideMark/>
          </w:tcPr>
          <w:p w14:paraId="00CB1437" w14:textId="12B6D82F" w:rsidR="006C7DCD" w:rsidRDefault="006C7DCD" w:rsidP="006C7DCD">
            <w:pPr>
              <w:jc w:val="center"/>
              <w:rPr>
                <w:rFonts w:ascii="Calibri" w:hAnsi="Calibri"/>
                <w:color w:val="000000"/>
                <w:sz w:val="16"/>
                <w:szCs w:val="16"/>
                <w:lang w:val="fr-BE" w:eastAsia="en-GB"/>
              </w:rPr>
            </w:pPr>
          </w:p>
        </w:tc>
        <w:tc>
          <w:tcPr>
            <w:tcW w:w="1211" w:type="dxa"/>
            <w:tcBorders>
              <w:top w:val="single" w:sz="8" w:space="0" w:color="auto"/>
              <w:left w:val="nil"/>
              <w:bottom w:val="double" w:sz="6" w:space="0" w:color="auto"/>
              <w:right w:val="single" w:sz="8" w:space="0" w:color="auto"/>
            </w:tcBorders>
            <w:noWrap/>
            <w:vAlign w:val="center"/>
            <w:hideMark/>
          </w:tcPr>
          <w:p w14:paraId="09D33C81" w14:textId="77777777" w:rsidR="006C7DCD" w:rsidRDefault="006C7DCD" w:rsidP="006C7DCD">
            <w:pPr>
              <w:jc w:val="center"/>
              <w:rPr>
                <w:rFonts w:ascii="Calibri" w:hAnsi="Calibri"/>
                <w:color w:val="000000"/>
                <w:sz w:val="16"/>
                <w:szCs w:val="16"/>
                <w:lang w:val="fr-BE" w:eastAsia="en-GB"/>
              </w:rPr>
            </w:pPr>
            <w:r>
              <w:rPr>
                <w:rFonts w:ascii="Calibri" w:hAnsi="Calibri"/>
                <w:color w:val="000000"/>
                <w:sz w:val="16"/>
                <w:szCs w:val="16"/>
                <w:lang w:val="en-GB" w:eastAsia="en-GB"/>
              </w:rPr>
              <w:t>CZ OLOMOUC03</w:t>
            </w:r>
          </w:p>
        </w:tc>
        <w:tc>
          <w:tcPr>
            <w:tcW w:w="1087" w:type="dxa"/>
            <w:tcBorders>
              <w:top w:val="single" w:sz="8" w:space="0" w:color="auto"/>
              <w:left w:val="nil"/>
              <w:bottom w:val="double" w:sz="6" w:space="0" w:color="auto"/>
              <w:right w:val="single" w:sz="8" w:space="0" w:color="auto"/>
            </w:tcBorders>
            <w:noWrap/>
            <w:vAlign w:val="center"/>
            <w:hideMark/>
          </w:tcPr>
          <w:p w14:paraId="07C4CF06" w14:textId="77777777" w:rsidR="006C7DCD" w:rsidRDefault="006C7DCD" w:rsidP="006C7DCD">
            <w:pPr>
              <w:jc w:val="center"/>
              <w:rPr>
                <w:rFonts w:ascii="Calibri" w:hAnsi="Calibri"/>
                <w:color w:val="000000"/>
                <w:sz w:val="16"/>
                <w:szCs w:val="16"/>
                <w:lang w:val="fr-BE" w:eastAsia="en-GB"/>
              </w:rPr>
            </w:pPr>
            <w:proofErr w:type="spellStart"/>
            <w:r>
              <w:rPr>
                <w:rFonts w:ascii="Calibri" w:hAnsi="Calibri"/>
                <w:color w:val="000000"/>
                <w:sz w:val="16"/>
                <w:szCs w:val="16"/>
                <w:lang w:val="en-GB" w:eastAsia="en-GB"/>
              </w:rPr>
              <w:t>Tř</w:t>
            </w:r>
            <w:proofErr w:type="spellEnd"/>
            <w:r>
              <w:rPr>
                <w:rFonts w:ascii="Calibri" w:hAnsi="Calibri"/>
                <w:color w:val="000000"/>
                <w:sz w:val="16"/>
                <w:szCs w:val="16"/>
                <w:lang w:val="en-GB" w:eastAsia="en-GB"/>
              </w:rPr>
              <w:t xml:space="preserve">. </w:t>
            </w:r>
            <w:proofErr w:type="spellStart"/>
            <w:r>
              <w:rPr>
                <w:rFonts w:ascii="Calibri" w:hAnsi="Calibri"/>
                <w:color w:val="000000"/>
                <w:sz w:val="16"/>
                <w:szCs w:val="16"/>
                <w:lang w:val="en-GB" w:eastAsia="en-GB"/>
              </w:rPr>
              <w:t>Kosmonautů</w:t>
            </w:r>
            <w:proofErr w:type="spellEnd"/>
            <w:r>
              <w:rPr>
                <w:rFonts w:ascii="Calibri" w:hAnsi="Calibri"/>
                <w:color w:val="000000"/>
                <w:sz w:val="16"/>
                <w:szCs w:val="16"/>
                <w:lang w:val="en-GB" w:eastAsia="en-GB"/>
              </w:rPr>
              <w:t xml:space="preserve"> 1288/1, 779 00 Olomouc</w:t>
            </w:r>
          </w:p>
        </w:tc>
        <w:tc>
          <w:tcPr>
            <w:tcW w:w="1251" w:type="dxa"/>
            <w:tcBorders>
              <w:top w:val="single" w:sz="8" w:space="0" w:color="auto"/>
              <w:left w:val="nil"/>
              <w:bottom w:val="double" w:sz="6" w:space="0" w:color="auto"/>
              <w:right w:val="single" w:sz="8" w:space="0" w:color="auto"/>
            </w:tcBorders>
            <w:noWrap/>
            <w:vAlign w:val="center"/>
            <w:hideMark/>
          </w:tcPr>
          <w:p w14:paraId="2446D3F7" w14:textId="77777777" w:rsidR="006C7DCD" w:rsidRDefault="006C7DCD" w:rsidP="006C7DCD">
            <w:pPr>
              <w:jc w:val="center"/>
              <w:rPr>
                <w:rFonts w:ascii="Calibri" w:hAnsi="Calibri"/>
                <w:color w:val="000000"/>
                <w:sz w:val="16"/>
                <w:szCs w:val="16"/>
                <w:lang w:val="fr-BE" w:eastAsia="en-GB"/>
              </w:rPr>
            </w:pPr>
            <w:r>
              <w:rPr>
                <w:rFonts w:ascii="Calibri" w:hAnsi="Calibri"/>
                <w:color w:val="000000"/>
                <w:sz w:val="16"/>
                <w:szCs w:val="16"/>
                <w:lang w:val="en-GB" w:eastAsia="en-GB"/>
              </w:rPr>
              <w:t>Czech Republic</w:t>
            </w:r>
          </w:p>
        </w:tc>
        <w:tc>
          <w:tcPr>
            <w:tcW w:w="4182" w:type="dxa"/>
            <w:gridSpan w:val="2"/>
            <w:tcBorders>
              <w:top w:val="single" w:sz="8" w:space="0" w:color="auto"/>
              <w:left w:val="nil"/>
              <w:bottom w:val="double" w:sz="6" w:space="0" w:color="auto"/>
              <w:right w:val="double" w:sz="6" w:space="0" w:color="auto"/>
            </w:tcBorders>
            <w:noWrap/>
            <w:vAlign w:val="center"/>
            <w:hideMark/>
          </w:tcPr>
          <w:p w14:paraId="69BC7244" w14:textId="4440CADF" w:rsidR="006C7DCD" w:rsidRDefault="006C7DCD" w:rsidP="006C7DCD">
            <w:pPr>
              <w:jc w:val="center"/>
              <w:rPr>
                <w:rFonts w:ascii="Calibri" w:hAnsi="Calibri"/>
                <w:color w:val="000000"/>
                <w:sz w:val="16"/>
                <w:szCs w:val="16"/>
                <w:lang w:val="fr-BE" w:eastAsia="en-GB"/>
              </w:rPr>
            </w:pPr>
          </w:p>
        </w:tc>
      </w:tr>
      <w:tr w:rsidR="006C7DCD" w14:paraId="13D63D82" w14:textId="77777777" w:rsidTr="006C7DCD">
        <w:trPr>
          <w:trHeight w:val="213"/>
        </w:trPr>
        <w:tc>
          <w:tcPr>
            <w:tcW w:w="1029" w:type="dxa"/>
            <w:vMerge w:val="restart"/>
            <w:tcBorders>
              <w:top w:val="double" w:sz="6" w:space="0" w:color="auto"/>
              <w:left w:val="double" w:sz="6" w:space="0" w:color="auto"/>
              <w:bottom w:val="double" w:sz="6" w:space="0" w:color="auto"/>
              <w:right w:val="double" w:sz="6" w:space="0" w:color="auto"/>
            </w:tcBorders>
            <w:vAlign w:val="center"/>
            <w:hideMark/>
          </w:tcPr>
          <w:p w14:paraId="125DBBB0" w14:textId="77777777" w:rsidR="006C7DCD" w:rsidRDefault="006C7DCD" w:rsidP="006C7DCD">
            <w:pPr>
              <w:ind w:left="-42"/>
              <w:jc w:val="center"/>
              <w:rPr>
                <w:rFonts w:ascii="Calibri" w:hAnsi="Calibri"/>
                <w:b/>
                <w:bCs/>
                <w:color w:val="000000"/>
                <w:sz w:val="16"/>
                <w:szCs w:val="16"/>
                <w:lang w:val="en-GB" w:eastAsia="en-GB"/>
              </w:rPr>
            </w:pPr>
            <w:r>
              <w:rPr>
                <w:rFonts w:ascii="Calibri" w:hAnsi="Calibri"/>
                <w:b/>
                <w:bCs/>
                <w:color w:val="000000"/>
                <w:sz w:val="16"/>
                <w:szCs w:val="16"/>
                <w:lang w:val="en-GB" w:eastAsia="en-GB"/>
              </w:rPr>
              <w:t>Receiving</w:t>
            </w:r>
            <w:r>
              <w:rPr>
                <w:lang w:val="en-GB"/>
              </w:rPr>
              <w:t xml:space="preserve"> </w:t>
            </w:r>
            <w:r>
              <w:rPr>
                <w:rFonts w:ascii="Calibri" w:hAnsi="Calibri"/>
                <w:b/>
                <w:bCs/>
                <w:color w:val="000000"/>
                <w:sz w:val="16"/>
                <w:szCs w:val="16"/>
                <w:lang w:val="en-GB" w:eastAsia="en-GB"/>
              </w:rPr>
              <w:t>Organisation/Enterprise</w:t>
            </w:r>
          </w:p>
        </w:tc>
        <w:tc>
          <w:tcPr>
            <w:tcW w:w="1161" w:type="dxa"/>
            <w:tcBorders>
              <w:top w:val="double" w:sz="6" w:space="0" w:color="auto"/>
              <w:left w:val="double" w:sz="6" w:space="0" w:color="auto"/>
              <w:bottom w:val="single" w:sz="8" w:space="0" w:color="auto"/>
              <w:right w:val="single" w:sz="8" w:space="0" w:color="auto"/>
            </w:tcBorders>
            <w:noWrap/>
            <w:vAlign w:val="center"/>
            <w:hideMark/>
          </w:tcPr>
          <w:p w14:paraId="30F600EA" w14:textId="77777777" w:rsidR="006C7DCD" w:rsidRPr="00C461DF" w:rsidRDefault="006C7DCD" w:rsidP="006C7DCD">
            <w:pPr>
              <w:jc w:val="center"/>
              <w:rPr>
                <w:rFonts w:ascii="Calibri" w:hAnsi="Calibri"/>
                <w:b/>
                <w:bCs/>
                <w:color w:val="000000"/>
                <w:sz w:val="16"/>
                <w:szCs w:val="16"/>
                <w:highlight w:val="yellow"/>
                <w:lang w:val="en-GB" w:eastAsia="en-GB"/>
              </w:rPr>
            </w:pPr>
            <w:r w:rsidRPr="00C461DF">
              <w:rPr>
                <w:rFonts w:ascii="Calibri" w:hAnsi="Calibri"/>
                <w:b/>
                <w:bCs/>
                <w:color w:val="000000"/>
                <w:sz w:val="16"/>
                <w:szCs w:val="16"/>
                <w:highlight w:val="yellow"/>
                <w:lang w:val="en-GB" w:eastAsia="en-GB"/>
              </w:rPr>
              <w:t>Name</w:t>
            </w:r>
          </w:p>
        </w:tc>
        <w:tc>
          <w:tcPr>
            <w:tcW w:w="1134" w:type="dxa"/>
            <w:tcBorders>
              <w:top w:val="double" w:sz="6" w:space="0" w:color="auto"/>
              <w:left w:val="nil"/>
              <w:bottom w:val="single" w:sz="8" w:space="0" w:color="auto"/>
              <w:right w:val="single" w:sz="8" w:space="0" w:color="auto"/>
            </w:tcBorders>
            <w:noWrap/>
            <w:vAlign w:val="center"/>
            <w:hideMark/>
          </w:tcPr>
          <w:p w14:paraId="688DF0C4" w14:textId="77777777" w:rsidR="006C7DCD" w:rsidRPr="00C461DF" w:rsidRDefault="006C7DCD" w:rsidP="006C7DCD">
            <w:pPr>
              <w:jc w:val="center"/>
              <w:rPr>
                <w:rFonts w:ascii="Calibri" w:hAnsi="Calibri"/>
                <w:b/>
                <w:bCs/>
                <w:color w:val="000000"/>
                <w:sz w:val="16"/>
                <w:szCs w:val="16"/>
                <w:highlight w:val="yellow"/>
                <w:lang w:val="en-GB" w:eastAsia="en-GB"/>
              </w:rPr>
            </w:pPr>
            <w:r w:rsidRPr="00C461DF">
              <w:rPr>
                <w:rFonts w:ascii="Calibri" w:hAnsi="Calibri"/>
                <w:b/>
                <w:bCs/>
                <w:color w:val="000000"/>
                <w:sz w:val="16"/>
                <w:szCs w:val="16"/>
                <w:highlight w:val="yellow"/>
                <w:lang w:val="en-GB" w:eastAsia="en-GB"/>
              </w:rPr>
              <w:t>Department</w:t>
            </w:r>
          </w:p>
        </w:tc>
        <w:tc>
          <w:tcPr>
            <w:tcW w:w="1211" w:type="dxa"/>
            <w:tcBorders>
              <w:top w:val="double" w:sz="6" w:space="0" w:color="auto"/>
              <w:left w:val="nil"/>
              <w:bottom w:val="single" w:sz="8" w:space="0" w:color="auto"/>
              <w:right w:val="single" w:sz="8" w:space="0" w:color="auto"/>
            </w:tcBorders>
            <w:vAlign w:val="center"/>
            <w:hideMark/>
          </w:tcPr>
          <w:p w14:paraId="285A6E4A" w14:textId="77777777" w:rsidR="006C7DCD" w:rsidRPr="00C461DF" w:rsidRDefault="006C7DCD" w:rsidP="006C7DCD">
            <w:pPr>
              <w:jc w:val="center"/>
              <w:rPr>
                <w:rFonts w:ascii="Calibri" w:hAnsi="Calibri"/>
                <w:b/>
                <w:bCs/>
                <w:color w:val="000000"/>
                <w:sz w:val="16"/>
                <w:szCs w:val="16"/>
                <w:highlight w:val="yellow"/>
                <w:lang w:val="en-GB" w:eastAsia="en-GB"/>
              </w:rPr>
            </w:pPr>
            <w:r w:rsidRPr="00C461DF">
              <w:rPr>
                <w:rFonts w:ascii="Calibri" w:hAnsi="Calibri"/>
                <w:b/>
                <w:bCs/>
                <w:color w:val="000000"/>
                <w:sz w:val="16"/>
                <w:szCs w:val="16"/>
                <w:highlight w:val="yellow"/>
                <w:lang w:val="en-GB" w:eastAsia="en-GB"/>
              </w:rPr>
              <w:t>Address; website</w:t>
            </w:r>
          </w:p>
        </w:tc>
        <w:tc>
          <w:tcPr>
            <w:tcW w:w="1087" w:type="dxa"/>
            <w:tcBorders>
              <w:top w:val="double" w:sz="6" w:space="0" w:color="auto"/>
              <w:left w:val="nil"/>
              <w:bottom w:val="single" w:sz="8" w:space="0" w:color="auto"/>
              <w:right w:val="single" w:sz="8" w:space="0" w:color="auto"/>
            </w:tcBorders>
            <w:vAlign w:val="center"/>
            <w:hideMark/>
          </w:tcPr>
          <w:p w14:paraId="3045D39E" w14:textId="77777777" w:rsidR="006C7DCD" w:rsidRPr="00C461DF" w:rsidRDefault="006C7DCD" w:rsidP="006C7DCD">
            <w:pPr>
              <w:jc w:val="center"/>
              <w:rPr>
                <w:rFonts w:ascii="Calibri" w:hAnsi="Calibri"/>
                <w:b/>
                <w:bCs/>
                <w:color w:val="000000"/>
                <w:sz w:val="16"/>
                <w:szCs w:val="16"/>
                <w:highlight w:val="yellow"/>
                <w:lang w:val="en-GB" w:eastAsia="en-GB"/>
              </w:rPr>
            </w:pPr>
            <w:r w:rsidRPr="00C461DF">
              <w:rPr>
                <w:rFonts w:ascii="Calibri" w:hAnsi="Calibri"/>
                <w:b/>
                <w:bCs/>
                <w:color w:val="000000"/>
                <w:sz w:val="16"/>
                <w:szCs w:val="16"/>
                <w:highlight w:val="yellow"/>
                <w:lang w:val="en-GB" w:eastAsia="en-GB"/>
              </w:rPr>
              <w:t>Country</w:t>
            </w:r>
          </w:p>
        </w:tc>
        <w:tc>
          <w:tcPr>
            <w:tcW w:w="1251" w:type="dxa"/>
            <w:tcBorders>
              <w:top w:val="double" w:sz="6" w:space="0" w:color="auto"/>
              <w:left w:val="nil"/>
              <w:bottom w:val="single" w:sz="8" w:space="0" w:color="auto"/>
              <w:right w:val="single" w:sz="8" w:space="0" w:color="auto"/>
            </w:tcBorders>
            <w:vAlign w:val="center"/>
            <w:hideMark/>
          </w:tcPr>
          <w:p w14:paraId="01D419DC" w14:textId="77777777" w:rsidR="006C7DCD" w:rsidRPr="00C461DF" w:rsidRDefault="006C7DCD" w:rsidP="006C7DCD">
            <w:pPr>
              <w:jc w:val="center"/>
              <w:rPr>
                <w:rFonts w:ascii="Calibri" w:hAnsi="Calibri"/>
                <w:b/>
                <w:bCs/>
                <w:color w:val="000000"/>
                <w:sz w:val="16"/>
                <w:szCs w:val="16"/>
                <w:highlight w:val="yellow"/>
                <w:lang w:val="en-GB" w:eastAsia="en-GB"/>
              </w:rPr>
            </w:pPr>
            <w:r w:rsidRPr="00C461DF">
              <w:rPr>
                <w:rFonts w:ascii="Calibri" w:hAnsi="Calibri"/>
                <w:b/>
                <w:bCs/>
                <w:color w:val="000000"/>
                <w:sz w:val="16"/>
                <w:szCs w:val="16"/>
                <w:highlight w:val="yellow"/>
                <w:lang w:val="en-GB" w:eastAsia="en-GB"/>
              </w:rPr>
              <w:t>Size</w:t>
            </w:r>
          </w:p>
        </w:tc>
        <w:tc>
          <w:tcPr>
            <w:tcW w:w="2229" w:type="dxa"/>
            <w:tcBorders>
              <w:top w:val="double" w:sz="6" w:space="0" w:color="auto"/>
              <w:left w:val="nil"/>
              <w:bottom w:val="single" w:sz="8" w:space="0" w:color="auto"/>
              <w:right w:val="single" w:sz="8" w:space="0" w:color="auto"/>
            </w:tcBorders>
            <w:vAlign w:val="center"/>
            <w:hideMark/>
          </w:tcPr>
          <w:p w14:paraId="40F0CF02" w14:textId="491DF1D9" w:rsidR="006C7DCD" w:rsidRPr="00C461DF" w:rsidRDefault="006C7DCD" w:rsidP="006C7DCD">
            <w:pPr>
              <w:jc w:val="center"/>
              <w:rPr>
                <w:rFonts w:ascii="Calibri" w:hAnsi="Calibri"/>
                <w:b/>
                <w:bCs/>
                <w:color w:val="000000"/>
                <w:sz w:val="16"/>
                <w:szCs w:val="16"/>
                <w:highlight w:val="yellow"/>
                <w:lang w:val="fr-BE" w:eastAsia="en-GB"/>
              </w:rPr>
            </w:pPr>
            <w:r w:rsidRPr="00C461DF">
              <w:rPr>
                <w:rFonts w:ascii="Calibri" w:hAnsi="Calibri"/>
                <w:b/>
                <w:bCs/>
                <w:color w:val="000000"/>
                <w:sz w:val="16"/>
                <w:szCs w:val="16"/>
                <w:highlight w:val="yellow"/>
                <w:lang w:val="fr-BE" w:eastAsia="en-GB"/>
              </w:rPr>
              <w:t xml:space="preserve">Contact </w:t>
            </w:r>
            <w:proofErr w:type="spellStart"/>
            <w:r w:rsidRPr="00C461DF">
              <w:rPr>
                <w:rFonts w:ascii="Calibri" w:hAnsi="Calibri"/>
                <w:b/>
                <w:bCs/>
                <w:color w:val="000000"/>
                <w:sz w:val="16"/>
                <w:szCs w:val="16"/>
                <w:highlight w:val="yellow"/>
                <w:lang w:val="fr-BE" w:eastAsia="en-GB"/>
              </w:rPr>
              <w:t>person</w:t>
            </w:r>
            <w:proofErr w:type="spellEnd"/>
            <w:r w:rsidR="00761472" w:rsidRPr="00C461DF">
              <w:rPr>
                <w:rStyle w:val="Znakapoznpodarou"/>
                <w:rFonts w:ascii="Calibri" w:hAnsi="Calibri"/>
                <w:b/>
                <w:bCs/>
                <w:color w:val="000000"/>
                <w:sz w:val="16"/>
                <w:szCs w:val="16"/>
                <w:highlight w:val="yellow"/>
                <w:lang w:val="fr-BE" w:eastAsia="en-GB"/>
              </w:rPr>
              <w:footnoteReference w:id="27"/>
            </w:r>
            <w:r w:rsidRPr="00C461DF">
              <w:rPr>
                <w:rFonts w:ascii="Calibri" w:hAnsi="Calibri"/>
                <w:b/>
                <w:bCs/>
                <w:color w:val="000000"/>
                <w:sz w:val="16"/>
                <w:szCs w:val="16"/>
                <w:highlight w:val="yellow"/>
                <w:lang w:val="fr-BE" w:eastAsia="en-GB"/>
              </w:rPr>
              <w:t xml:space="preserve"> </w:t>
            </w:r>
            <w:proofErr w:type="spellStart"/>
            <w:proofErr w:type="gramStart"/>
            <w:r w:rsidRPr="00C461DF">
              <w:rPr>
                <w:rFonts w:ascii="Calibri" w:hAnsi="Calibri"/>
                <w:b/>
                <w:bCs/>
                <w:color w:val="000000"/>
                <w:sz w:val="16"/>
                <w:szCs w:val="16"/>
                <w:highlight w:val="yellow"/>
                <w:lang w:val="fr-BE" w:eastAsia="en-GB"/>
              </w:rPr>
              <w:t>name</w:t>
            </w:r>
            <w:proofErr w:type="spellEnd"/>
            <w:r w:rsidRPr="00C461DF">
              <w:rPr>
                <w:rFonts w:ascii="Calibri" w:hAnsi="Calibri"/>
                <w:b/>
                <w:bCs/>
                <w:color w:val="000000"/>
                <w:sz w:val="16"/>
                <w:szCs w:val="16"/>
                <w:highlight w:val="yellow"/>
                <w:lang w:val="fr-BE" w:eastAsia="en-GB"/>
              </w:rPr>
              <w:t>;</w:t>
            </w:r>
            <w:proofErr w:type="gramEnd"/>
            <w:r w:rsidRPr="00C461DF">
              <w:rPr>
                <w:rFonts w:ascii="Calibri" w:hAnsi="Calibri"/>
                <w:b/>
                <w:bCs/>
                <w:color w:val="000000"/>
                <w:sz w:val="16"/>
                <w:szCs w:val="16"/>
                <w:highlight w:val="yellow"/>
                <w:lang w:val="fr-BE" w:eastAsia="en-GB"/>
              </w:rPr>
              <w:t xml:space="preserve"> position; e-mail; phone</w:t>
            </w:r>
          </w:p>
        </w:tc>
        <w:tc>
          <w:tcPr>
            <w:tcW w:w="1953" w:type="dxa"/>
            <w:tcBorders>
              <w:top w:val="double" w:sz="6" w:space="0" w:color="auto"/>
              <w:left w:val="nil"/>
              <w:bottom w:val="single" w:sz="8" w:space="0" w:color="auto"/>
              <w:right w:val="double" w:sz="6" w:space="0" w:color="auto"/>
            </w:tcBorders>
            <w:vAlign w:val="center"/>
            <w:hideMark/>
          </w:tcPr>
          <w:p w14:paraId="71426182" w14:textId="6F359FB5" w:rsidR="006C7DCD" w:rsidRPr="00C461DF" w:rsidRDefault="006C7DCD" w:rsidP="006C7DCD">
            <w:pPr>
              <w:jc w:val="center"/>
              <w:rPr>
                <w:rFonts w:ascii="Calibri" w:hAnsi="Calibri"/>
                <w:b/>
                <w:bCs/>
                <w:color w:val="000000"/>
                <w:sz w:val="16"/>
                <w:szCs w:val="16"/>
                <w:highlight w:val="yellow"/>
                <w:lang w:val="fr-BE" w:eastAsia="en-GB"/>
              </w:rPr>
            </w:pPr>
            <w:r w:rsidRPr="00C461DF">
              <w:rPr>
                <w:rFonts w:ascii="Calibri" w:hAnsi="Calibri"/>
                <w:b/>
                <w:bCs/>
                <w:color w:val="000000"/>
                <w:sz w:val="16"/>
                <w:szCs w:val="16"/>
                <w:highlight w:val="yellow"/>
                <w:lang w:val="en-GB" w:eastAsia="en-GB"/>
              </w:rPr>
              <w:t>Mentor</w:t>
            </w:r>
            <w:r w:rsidR="00761472" w:rsidRPr="00C461DF">
              <w:rPr>
                <w:rStyle w:val="Znakapoznpodarou"/>
                <w:rFonts w:ascii="Calibri" w:hAnsi="Calibri"/>
                <w:b/>
                <w:bCs/>
                <w:color w:val="000000"/>
                <w:sz w:val="16"/>
                <w:szCs w:val="16"/>
                <w:highlight w:val="yellow"/>
                <w:lang w:val="en-GB" w:eastAsia="en-GB"/>
              </w:rPr>
              <w:footnoteReference w:id="28"/>
            </w:r>
            <w:r w:rsidRPr="00C461DF">
              <w:rPr>
                <w:rFonts w:ascii="Calibri" w:hAnsi="Calibri"/>
                <w:b/>
                <w:bCs/>
                <w:color w:val="000000"/>
                <w:sz w:val="16"/>
                <w:szCs w:val="16"/>
                <w:highlight w:val="yellow"/>
                <w:lang w:val="en-GB" w:eastAsia="en-GB"/>
              </w:rPr>
              <w:t xml:space="preserve"> name; </w:t>
            </w:r>
            <w:proofErr w:type="gramStart"/>
            <w:r w:rsidRPr="00C461DF">
              <w:rPr>
                <w:rFonts w:ascii="Calibri" w:hAnsi="Calibri"/>
                <w:b/>
                <w:bCs/>
                <w:color w:val="000000"/>
                <w:sz w:val="16"/>
                <w:szCs w:val="16"/>
                <w:highlight w:val="yellow"/>
                <w:lang w:val="en-GB" w:eastAsia="en-GB"/>
              </w:rPr>
              <w:t>position;</w:t>
            </w:r>
            <w:proofErr w:type="gramEnd"/>
          </w:p>
          <w:p w14:paraId="1AA3AAA5" w14:textId="77777777" w:rsidR="006C7DCD" w:rsidRPr="00C461DF" w:rsidRDefault="006C7DCD" w:rsidP="006C7DCD">
            <w:pPr>
              <w:jc w:val="center"/>
              <w:rPr>
                <w:rFonts w:ascii="Calibri" w:hAnsi="Calibri"/>
                <w:b/>
                <w:bCs/>
                <w:color w:val="000000"/>
                <w:sz w:val="16"/>
                <w:szCs w:val="16"/>
                <w:highlight w:val="yellow"/>
                <w:lang w:val="fr-BE" w:eastAsia="en-GB"/>
              </w:rPr>
            </w:pPr>
            <w:proofErr w:type="gramStart"/>
            <w:r w:rsidRPr="00C461DF">
              <w:rPr>
                <w:rFonts w:ascii="Calibri" w:hAnsi="Calibri"/>
                <w:b/>
                <w:bCs/>
                <w:color w:val="000000"/>
                <w:sz w:val="16"/>
                <w:szCs w:val="16"/>
                <w:highlight w:val="yellow"/>
                <w:lang w:val="fr-BE" w:eastAsia="en-GB"/>
              </w:rPr>
              <w:t>e-mail;</w:t>
            </w:r>
            <w:proofErr w:type="gramEnd"/>
            <w:r w:rsidRPr="00C461DF">
              <w:rPr>
                <w:rFonts w:ascii="Calibri" w:hAnsi="Calibri"/>
                <w:b/>
                <w:bCs/>
                <w:color w:val="000000"/>
                <w:sz w:val="16"/>
                <w:szCs w:val="16"/>
                <w:highlight w:val="yellow"/>
                <w:lang w:val="fr-BE" w:eastAsia="en-GB"/>
              </w:rPr>
              <w:t xml:space="preserve"> phone</w:t>
            </w:r>
          </w:p>
        </w:tc>
      </w:tr>
      <w:tr w:rsidR="006C7DCD" w14:paraId="3CBCAC07" w14:textId="77777777" w:rsidTr="006C7DCD">
        <w:trPr>
          <w:trHeight w:val="315"/>
        </w:trPr>
        <w:tc>
          <w:tcPr>
            <w:tcW w:w="1029" w:type="dxa"/>
            <w:vMerge/>
            <w:tcBorders>
              <w:top w:val="double" w:sz="6" w:space="0" w:color="auto"/>
              <w:left w:val="double" w:sz="6" w:space="0" w:color="auto"/>
              <w:bottom w:val="double" w:sz="6" w:space="0" w:color="auto"/>
              <w:right w:val="double" w:sz="6" w:space="0" w:color="auto"/>
            </w:tcBorders>
            <w:vAlign w:val="center"/>
            <w:hideMark/>
          </w:tcPr>
          <w:p w14:paraId="1D02553B" w14:textId="77777777" w:rsidR="006C7DCD" w:rsidRDefault="006C7DCD" w:rsidP="006C7DCD">
            <w:pPr>
              <w:rPr>
                <w:rFonts w:ascii="Calibri" w:hAnsi="Calibri"/>
                <w:b/>
                <w:bCs/>
                <w:color w:val="000000"/>
                <w:sz w:val="16"/>
                <w:szCs w:val="16"/>
                <w:lang w:val="en-GB" w:eastAsia="en-GB"/>
              </w:rPr>
            </w:pPr>
          </w:p>
        </w:tc>
        <w:tc>
          <w:tcPr>
            <w:tcW w:w="1161" w:type="dxa"/>
            <w:tcBorders>
              <w:top w:val="single" w:sz="8" w:space="0" w:color="auto"/>
              <w:left w:val="nil"/>
              <w:bottom w:val="double" w:sz="6" w:space="0" w:color="auto"/>
              <w:right w:val="single" w:sz="8" w:space="0" w:color="auto"/>
            </w:tcBorders>
            <w:noWrap/>
            <w:vAlign w:val="center"/>
          </w:tcPr>
          <w:p w14:paraId="7D8C8A54" w14:textId="77777777" w:rsidR="006C7DCD" w:rsidRDefault="006C7DCD" w:rsidP="006C7DCD">
            <w:pPr>
              <w:jc w:val="center"/>
              <w:rPr>
                <w:rFonts w:ascii="Calibri" w:hAnsi="Calibri"/>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noWrap/>
            <w:vAlign w:val="center"/>
          </w:tcPr>
          <w:p w14:paraId="13A3A6D0" w14:textId="77777777" w:rsidR="006C7DCD" w:rsidRDefault="006C7DCD" w:rsidP="006C7DCD">
            <w:pPr>
              <w:jc w:val="center"/>
              <w:rPr>
                <w:rFonts w:ascii="Calibri" w:hAnsi="Calibri"/>
                <w:color w:val="000000"/>
                <w:sz w:val="16"/>
                <w:szCs w:val="16"/>
                <w:lang w:val="en-GB" w:eastAsia="en-GB"/>
              </w:rPr>
            </w:pPr>
          </w:p>
        </w:tc>
        <w:tc>
          <w:tcPr>
            <w:tcW w:w="1211" w:type="dxa"/>
            <w:tcBorders>
              <w:top w:val="single" w:sz="8" w:space="0" w:color="auto"/>
              <w:left w:val="nil"/>
              <w:bottom w:val="double" w:sz="6" w:space="0" w:color="auto"/>
              <w:right w:val="single" w:sz="8" w:space="0" w:color="auto"/>
            </w:tcBorders>
            <w:noWrap/>
            <w:vAlign w:val="center"/>
          </w:tcPr>
          <w:p w14:paraId="08433B6E" w14:textId="77777777" w:rsidR="006C7DCD" w:rsidRDefault="006C7DCD" w:rsidP="006C7DCD">
            <w:pPr>
              <w:jc w:val="center"/>
              <w:rPr>
                <w:rFonts w:ascii="Calibri" w:hAnsi="Calibri"/>
                <w:color w:val="000000"/>
                <w:sz w:val="16"/>
                <w:szCs w:val="16"/>
                <w:lang w:val="en-GB" w:eastAsia="en-GB"/>
              </w:rPr>
            </w:pPr>
          </w:p>
        </w:tc>
        <w:tc>
          <w:tcPr>
            <w:tcW w:w="1087" w:type="dxa"/>
            <w:tcBorders>
              <w:top w:val="single" w:sz="8" w:space="0" w:color="auto"/>
              <w:left w:val="nil"/>
              <w:bottom w:val="double" w:sz="6" w:space="0" w:color="auto"/>
              <w:right w:val="single" w:sz="8" w:space="0" w:color="auto"/>
            </w:tcBorders>
            <w:noWrap/>
            <w:vAlign w:val="center"/>
          </w:tcPr>
          <w:p w14:paraId="164B917A" w14:textId="77777777" w:rsidR="006C7DCD" w:rsidRDefault="006C7DCD" w:rsidP="006C7DCD">
            <w:pPr>
              <w:jc w:val="center"/>
              <w:rPr>
                <w:rFonts w:ascii="Calibri" w:hAnsi="Calibri"/>
                <w:color w:val="000000"/>
                <w:sz w:val="16"/>
                <w:szCs w:val="16"/>
                <w:lang w:val="en-GB" w:eastAsia="en-GB"/>
              </w:rPr>
            </w:pPr>
          </w:p>
        </w:tc>
        <w:tc>
          <w:tcPr>
            <w:tcW w:w="1251" w:type="dxa"/>
            <w:tcBorders>
              <w:top w:val="single" w:sz="8" w:space="0" w:color="auto"/>
              <w:left w:val="nil"/>
              <w:bottom w:val="double" w:sz="6" w:space="0" w:color="auto"/>
              <w:right w:val="single" w:sz="8" w:space="0" w:color="auto"/>
            </w:tcBorders>
            <w:noWrap/>
            <w:vAlign w:val="center"/>
            <w:hideMark/>
          </w:tcPr>
          <w:p w14:paraId="6C18B6BB" w14:textId="77777777" w:rsidR="006C7DCD" w:rsidRDefault="00846228" w:rsidP="006C7DCD">
            <w:pPr>
              <w:jc w:val="center"/>
              <w:rPr>
                <w:rFonts w:ascii="Calibri" w:hAnsi="Calibri"/>
                <w:iCs/>
                <w:color w:val="000000"/>
                <w:sz w:val="12"/>
                <w:szCs w:val="16"/>
                <w:lang w:val="en-GB" w:eastAsia="en-GB"/>
              </w:rPr>
            </w:pPr>
            <w:sdt>
              <w:sdtPr>
                <w:rPr>
                  <w:rFonts w:ascii="Calibri" w:hAnsi="Calibri"/>
                  <w:iCs/>
                  <w:color w:val="000000"/>
                  <w:sz w:val="12"/>
                  <w:szCs w:val="16"/>
                  <w:lang w:val="en-GB" w:eastAsia="en-GB"/>
                </w:rPr>
                <w:id w:val="275150683"/>
                <w14:checkbox>
                  <w14:checked w14:val="0"/>
                  <w14:checkedState w14:val="2612" w14:font="MS Gothic"/>
                  <w14:uncheckedState w14:val="2610" w14:font="MS Gothic"/>
                </w14:checkbox>
              </w:sdtPr>
              <w:sdtEndPr/>
              <w:sdtContent>
                <w:r w:rsidR="006C7DCD">
                  <w:rPr>
                    <w:rFonts w:ascii="MS Gothic" w:eastAsia="MS Gothic" w:hAnsi="MS Gothic" w:hint="eastAsia"/>
                    <w:iCs/>
                    <w:color w:val="000000"/>
                    <w:sz w:val="12"/>
                    <w:szCs w:val="16"/>
                    <w:lang w:val="en-GB" w:eastAsia="en-GB"/>
                  </w:rPr>
                  <w:t>☐</w:t>
                </w:r>
              </w:sdtContent>
            </w:sdt>
            <w:r w:rsidR="006C7DCD">
              <w:rPr>
                <w:rFonts w:ascii="Calibri" w:hAnsi="Calibri"/>
                <w:iCs/>
                <w:color w:val="000000"/>
                <w:sz w:val="12"/>
                <w:szCs w:val="16"/>
                <w:lang w:val="en-GB" w:eastAsia="en-GB"/>
              </w:rPr>
              <w:t xml:space="preserve"> &lt; 250 employees</w:t>
            </w:r>
          </w:p>
          <w:p w14:paraId="0B2713BB" w14:textId="77777777" w:rsidR="006C7DCD" w:rsidRDefault="00846228" w:rsidP="006C7DCD">
            <w:pPr>
              <w:jc w:val="center"/>
              <w:rPr>
                <w:rFonts w:ascii="Calibri" w:hAnsi="Calibri"/>
                <w:color w:val="000000"/>
                <w:sz w:val="16"/>
                <w:szCs w:val="16"/>
                <w:lang w:val="en-GB" w:eastAsia="en-GB"/>
              </w:rPr>
            </w:pPr>
            <w:sdt>
              <w:sdtPr>
                <w:rPr>
                  <w:rFonts w:ascii="Calibri" w:hAnsi="Calibri"/>
                  <w:iCs/>
                  <w:color w:val="000000"/>
                  <w:sz w:val="12"/>
                  <w:szCs w:val="16"/>
                  <w:lang w:val="en-GB" w:eastAsia="en-GB"/>
                </w:rPr>
                <w:id w:val="-2029794710"/>
                <w14:checkbox>
                  <w14:checked w14:val="0"/>
                  <w14:checkedState w14:val="2612" w14:font="MS Gothic"/>
                  <w14:uncheckedState w14:val="2610" w14:font="MS Gothic"/>
                </w14:checkbox>
              </w:sdtPr>
              <w:sdtEndPr/>
              <w:sdtContent>
                <w:r w:rsidR="006C7DCD">
                  <w:rPr>
                    <w:rFonts w:ascii="MS Gothic" w:eastAsia="MS Gothic" w:hAnsi="MS Gothic" w:hint="eastAsia"/>
                    <w:iCs/>
                    <w:color w:val="000000"/>
                    <w:sz w:val="12"/>
                    <w:szCs w:val="16"/>
                    <w:lang w:val="en-GB" w:eastAsia="en-GB"/>
                  </w:rPr>
                  <w:t>☐</w:t>
                </w:r>
              </w:sdtContent>
            </w:sdt>
            <w:r w:rsidR="006C7DCD">
              <w:rPr>
                <w:rFonts w:ascii="Calibri" w:hAnsi="Calibri"/>
                <w:iCs/>
                <w:color w:val="000000"/>
                <w:sz w:val="12"/>
                <w:szCs w:val="16"/>
                <w:lang w:val="en-GB" w:eastAsia="en-GB"/>
              </w:rPr>
              <w:t xml:space="preserve"> &gt; 250 employees</w:t>
            </w:r>
          </w:p>
        </w:tc>
        <w:tc>
          <w:tcPr>
            <w:tcW w:w="2229" w:type="dxa"/>
            <w:tcBorders>
              <w:top w:val="single" w:sz="8" w:space="0" w:color="auto"/>
              <w:left w:val="nil"/>
              <w:bottom w:val="double" w:sz="6" w:space="0" w:color="auto"/>
              <w:right w:val="single" w:sz="8" w:space="0" w:color="auto"/>
            </w:tcBorders>
            <w:noWrap/>
            <w:vAlign w:val="center"/>
          </w:tcPr>
          <w:p w14:paraId="752CA0B5" w14:textId="77777777" w:rsidR="006C7DCD" w:rsidRDefault="006C7DCD" w:rsidP="006C7DCD">
            <w:pPr>
              <w:jc w:val="center"/>
              <w:rPr>
                <w:rFonts w:ascii="Calibri" w:hAnsi="Calibri"/>
                <w:color w:val="000000"/>
                <w:sz w:val="16"/>
                <w:szCs w:val="16"/>
                <w:lang w:val="en-GB" w:eastAsia="en-GB"/>
              </w:rPr>
            </w:pPr>
          </w:p>
        </w:tc>
        <w:tc>
          <w:tcPr>
            <w:tcW w:w="1953" w:type="dxa"/>
            <w:tcBorders>
              <w:top w:val="single" w:sz="8" w:space="0" w:color="auto"/>
              <w:left w:val="nil"/>
              <w:bottom w:val="double" w:sz="6" w:space="0" w:color="auto"/>
              <w:right w:val="double" w:sz="6" w:space="0" w:color="auto"/>
            </w:tcBorders>
            <w:noWrap/>
            <w:vAlign w:val="center"/>
          </w:tcPr>
          <w:p w14:paraId="4C1E2D4C" w14:textId="77777777" w:rsidR="006C7DCD" w:rsidRDefault="006C7DCD" w:rsidP="006C7DCD">
            <w:pPr>
              <w:jc w:val="center"/>
              <w:rPr>
                <w:rFonts w:ascii="Calibri" w:hAnsi="Calibri"/>
                <w:color w:val="000000"/>
                <w:sz w:val="16"/>
                <w:szCs w:val="16"/>
                <w:lang w:val="en-GB" w:eastAsia="en-GB"/>
              </w:rPr>
            </w:pPr>
          </w:p>
        </w:tc>
      </w:tr>
    </w:tbl>
    <w:p w14:paraId="23E2229E" w14:textId="77777777" w:rsidR="00255A08" w:rsidRDefault="00255A08" w:rsidP="00255A08">
      <w:pPr>
        <w:rPr>
          <w:rFonts w:ascii="Calibri" w:hAnsi="Calibri"/>
          <w:b/>
          <w:bCs/>
          <w:sz w:val="24"/>
          <w:szCs w:val="24"/>
        </w:rPr>
      </w:pPr>
    </w:p>
    <w:tbl>
      <w:tblPr>
        <w:tblpPr w:leftFromText="141" w:rightFromText="141" w:vertAnchor="page" w:horzAnchor="margin" w:tblpXSpec="center" w:tblpY="2011"/>
        <w:tblW w:w="11056" w:type="dxa"/>
        <w:tblLayout w:type="fixed"/>
        <w:tblLook w:val="04A0" w:firstRow="1" w:lastRow="0" w:firstColumn="1" w:lastColumn="0" w:noHBand="0" w:noVBand="1"/>
      </w:tblPr>
      <w:tblGrid>
        <w:gridCol w:w="984"/>
        <w:gridCol w:w="1130"/>
        <w:gridCol w:w="1843"/>
        <w:gridCol w:w="992"/>
        <w:gridCol w:w="674"/>
        <w:gridCol w:w="406"/>
        <w:gridCol w:w="845"/>
        <w:gridCol w:w="1394"/>
        <w:gridCol w:w="1532"/>
        <w:gridCol w:w="1256"/>
      </w:tblGrid>
      <w:tr w:rsidR="006159AC" w:rsidRPr="00A939CD" w14:paraId="7BF83DA2" w14:textId="77777777" w:rsidTr="006159AC">
        <w:trPr>
          <w:trHeight w:val="135"/>
        </w:trPr>
        <w:tc>
          <w:tcPr>
            <w:tcW w:w="11056" w:type="dxa"/>
            <w:gridSpan w:val="10"/>
            <w:tcBorders>
              <w:top w:val="double" w:sz="6" w:space="0" w:color="auto"/>
              <w:left w:val="nil"/>
              <w:bottom w:val="nil"/>
              <w:right w:val="nil"/>
            </w:tcBorders>
            <w:shd w:val="clear" w:color="auto" w:fill="auto"/>
            <w:noWrap/>
            <w:vAlign w:val="bottom"/>
            <w:hideMark/>
          </w:tcPr>
          <w:p w14:paraId="56D439DF" w14:textId="77777777" w:rsidR="006159AC" w:rsidRDefault="006159AC" w:rsidP="006159AC">
            <w:pPr>
              <w:rPr>
                <w:rFonts w:ascii="Calibri" w:hAnsi="Calibri"/>
                <w:color w:val="000000"/>
                <w:sz w:val="8"/>
                <w:szCs w:val="16"/>
                <w:lang w:val="en-GB" w:eastAsia="en-GB"/>
              </w:rPr>
            </w:pPr>
          </w:p>
          <w:p w14:paraId="26BD004C" w14:textId="77777777" w:rsidR="006159AC" w:rsidRDefault="006159AC" w:rsidP="006159AC">
            <w:pPr>
              <w:rPr>
                <w:rFonts w:ascii="Calibri" w:hAnsi="Calibri"/>
                <w:color w:val="000000"/>
                <w:sz w:val="8"/>
                <w:szCs w:val="16"/>
                <w:lang w:val="en-GB" w:eastAsia="en-GB"/>
              </w:rPr>
            </w:pPr>
          </w:p>
          <w:p w14:paraId="3BC126BF" w14:textId="77777777" w:rsidR="006159AC" w:rsidRPr="00A939CD" w:rsidRDefault="006159AC" w:rsidP="006159AC">
            <w:pPr>
              <w:jc w:val="center"/>
              <w:rPr>
                <w:rFonts w:ascii="Calibri" w:hAnsi="Calibri"/>
                <w:b/>
                <w:color w:val="000000"/>
                <w:lang w:val="en-GB" w:eastAsia="en-GB"/>
              </w:rPr>
            </w:pPr>
            <w:r>
              <w:rPr>
                <w:rFonts w:ascii="Calibri" w:hAnsi="Calibri"/>
                <w:b/>
                <w:color w:val="000000"/>
                <w:lang w:val="en-GB" w:eastAsia="en-GB"/>
              </w:rPr>
              <w:t>Before the mobility</w:t>
            </w:r>
          </w:p>
        </w:tc>
      </w:tr>
      <w:tr w:rsidR="006159AC" w:rsidRPr="0047148C" w14:paraId="00579599" w14:textId="77777777" w:rsidTr="006159AC">
        <w:trPr>
          <w:trHeight w:val="100"/>
        </w:trPr>
        <w:tc>
          <w:tcPr>
            <w:tcW w:w="984" w:type="dxa"/>
            <w:tcBorders>
              <w:top w:val="double" w:sz="6" w:space="0" w:color="auto"/>
              <w:left w:val="double" w:sz="6" w:space="0" w:color="auto"/>
              <w:bottom w:val="nil"/>
              <w:right w:val="nil"/>
            </w:tcBorders>
            <w:shd w:val="clear" w:color="auto" w:fill="auto"/>
            <w:noWrap/>
            <w:vAlign w:val="bottom"/>
          </w:tcPr>
          <w:p w14:paraId="7D615E4B" w14:textId="77777777" w:rsidR="006159AC" w:rsidRPr="00C461DF" w:rsidRDefault="006159AC" w:rsidP="006159AC">
            <w:pPr>
              <w:spacing w:before="80" w:after="80"/>
              <w:rPr>
                <w:rFonts w:ascii="Calibri" w:hAnsi="Calibri"/>
                <w:b/>
                <w:bCs/>
                <w:color w:val="000000"/>
                <w:sz w:val="16"/>
                <w:szCs w:val="16"/>
                <w:highlight w:val="yellow"/>
                <w:lang w:val="en-GB" w:eastAsia="en-GB"/>
              </w:rPr>
            </w:pPr>
          </w:p>
        </w:tc>
        <w:tc>
          <w:tcPr>
            <w:tcW w:w="10072" w:type="dxa"/>
            <w:gridSpan w:val="9"/>
            <w:tcBorders>
              <w:top w:val="double" w:sz="6" w:space="0" w:color="auto"/>
              <w:left w:val="nil"/>
              <w:bottom w:val="nil"/>
              <w:right w:val="double" w:sz="6" w:space="0" w:color="000000"/>
            </w:tcBorders>
            <w:shd w:val="clear" w:color="auto" w:fill="auto"/>
            <w:noWrap/>
            <w:vAlign w:val="bottom"/>
            <w:hideMark/>
          </w:tcPr>
          <w:p w14:paraId="1B6B598F" w14:textId="77777777" w:rsidR="006159AC" w:rsidRPr="00C461DF" w:rsidRDefault="006159AC" w:rsidP="006159AC">
            <w:pPr>
              <w:spacing w:before="80" w:after="80"/>
              <w:jc w:val="center"/>
              <w:rPr>
                <w:rFonts w:ascii="Calibri" w:hAnsi="Calibri"/>
                <w:b/>
                <w:bCs/>
                <w:i/>
                <w:iCs/>
                <w:color w:val="000000"/>
                <w:sz w:val="16"/>
                <w:szCs w:val="16"/>
                <w:highlight w:val="yellow"/>
                <w:lang w:val="en-GB" w:eastAsia="en-GB"/>
              </w:rPr>
            </w:pPr>
            <w:r w:rsidRPr="00C461DF">
              <w:rPr>
                <w:rFonts w:ascii="Calibri" w:hAnsi="Calibri"/>
                <w:b/>
                <w:bCs/>
                <w:i/>
                <w:iCs/>
                <w:color w:val="000000"/>
                <w:sz w:val="16"/>
                <w:szCs w:val="16"/>
                <w:highlight w:val="yellow"/>
                <w:lang w:val="en-GB" w:eastAsia="en-GB"/>
              </w:rPr>
              <w:t>Table A - Traineeship Programme at the Receiving Organisation/Enterprise</w:t>
            </w:r>
          </w:p>
        </w:tc>
      </w:tr>
      <w:tr w:rsidR="006159AC" w:rsidRPr="0047148C" w14:paraId="5BAE13F9" w14:textId="77777777" w:rsidTr="006159AC">
        <w:trPr>
          <w:trHeight w:val="190"/>
        </w:trPr>
        <w:tc>
          <w:tcPr>
            <w:tcW w:w="11056" w:type="dxa"/>
            <w:gridSpan w:val="10"/>
            <w:tcBorders>
              <w:top w:val="nil"/>
              <w:left w:val="double" w:sz="6" w:space="0" w:color="auto"/>
              <w:bottom w:val="double" w:sz="6" w:space="0" w:color="auto"/>
              <w:right w:val="double" w:sz="6" w:space="0" w:color="000000"/>
            </w:tcBorders>
            <w:shd w:val="clear" w:color="auto" w:fill="auto"/>
            <w:noWrap/>
          </w:tcPr>
          <w:p w14:paraId="3B12CF78" w14:textId="77777777" w:rsidR="006159AC" w:rsidRPr="00C461DF" w:rsidRDefault="006159AC" w:rsidP="006159AC">
            <w:pPr>
              <w:pStyle w:val="Textkomente"/>
              <w:spacing w:before="80" w:after="80"/>
              <w:jc w:val="center"/>
              <w:rPr>
                <w:rFonts w:ascii="Calibri" w:hAnsi="Calibri"/>
                <w:b/>
                <w:bCs/>
                <w:iCs/>
                <w:color w:val="000000"/>
                <w:sz w:val="16"/>
                <w:szCs w:val="16"/>
                <w:highlight w:val="yellow"/>
                <w:lang w:val="en-GB" w:eastAsia="en-GB"/>
              </w:rPr>
            </w:pPr>
            <w:r w:rsidRPr="00C461DF">
              <w:rPr>
                <w:rFonts w:cs="Calibri"/>
                <w:b/>
                <w:sz w:val="16"/>
                <w:szCs w:val="16"/>
                <w:highlight w:val="yellow"/>
                <w:lang w:val="en-GB"/>
              </w:rPr>
              <w:t xml:space="preserve">Planned period of the mobility: from [month/year] </w:t>
            </w:r>
            <w:r w:rsidRPr="00C461DF">
              <w:rPr>
                <w:rFonts w:ascii="Calibri" w:hAnsi="Calibri"/>
                <w:b/>
                <w:bCs/>
                <w:iCs/>
                <w:color w:val="000000"/>
                <w:sz w:val="16"/>
                <w:szCs w:val="16"/>
                <w:highlight w:val="yellow"/>
                <w:lang w:val="en-GB" w:eastAsia="en-GB"/>
              </w:rPr>
              <w:t>…………….</w:t>
            </w:r>
            <w:r w:rsidRPr="00C461DF">
              <w:rPr>
                <w:rFonts w:cs="Calibri"/>
                <w:b/>
                <w:sz w:val="16"/>
                <w:szCs w:val="16"/>
                <w:highlight w:val="yellow"/>
                <w:lang w:val="en-GB"/>
              </w:rPr>
              <w:t xml:space="preserve"> to [month/year] </w:t>
            </w:r>
            <w:r w:rsidRPr="00C461DF">
              <w:rPr>
                <w:rFonts w:ascii="Calibri" w:hAnsi="Calibri"/>
                <w:b/>
                <w:bCs/>
                <w:iCs/>
                <w:color w:val="000000"/>
                <w:sz w:val="16"/>
                <w:szCs w:val="16"/>
                <w:highlight w:val="yellow"/>
                <w:lang w:val="en-GB" w:eastAsia="en-GB"/>
              </w:rPr>
              <w:t>…………….</w:t>
            </w:r>
          </w:p>
        </w:tc>
      </w:tr>
      <w:tr w:rsidR="006159AC" w:rsidRPr="00705EC0" w14:paraId="222B9014" w14:textId="77777777" w:rsidTr="006159AC">
        <w:trPr>
          <w:trHeight w:val="170"/>
        </w:trPr>
        <w:tc>
          <w:tcPr>
            <w:tcW w:w="5623" w:type="dxa"/>
            <w:gridSpan w:val="5"/>
            <w:tcBorders>
              <w:top w:val="nil"/>
              <w:left w:val="double" w:sz="6" w:space="0" w:color="auto"/>
              <w:bottom w:val="double" w:sz="6" w:space="0" w:color="auto"/>
              <w:right w:val="double" w:sz="6" w:space="0" w:color="000000"/>
            </w:tcBorders>
            <w:shd w:val="clear" w:color="auto" w:fill="auto"/>
            <w:noWrap/>
          </w:tcPr>
          <w:p w14:paraId="40411677" w14:textId="77777777" w:rsidR="006159AC" w:rsidRPr="00C461DF" w:rsidRDefault="006159AC" w:rsidP="006159AC">
            <w:pPr>
              <w:pStyle w:val="Textkomente"/>
              <w:tabs>
                <w:tab w:val="left" w:pos="5812"/>
              </w:tabs>
              <w:rPr>
                <w:rFonts w:eastAsiaTheme="minorHAnsi" w:cs="Calibri"/>
                <w:b/>
                <w:sz w:val="16"/>
                <w:szCs w:val="16"/>
                <w:highlight w:val="yellow"/>
                <w:lang w:val="en-GB"/>
              </w:rPr>
            </w:pPr>
            <w:r w:rsidRPr="00C461DF">
              <w:rPr>
                <w:rFonts w:eastAsiaTheme="minorHAnsi" w:cs="Calibri"/>
                <w:b/>
                <w:sz w:val="16"/>
                <w:szCs w:val="16"/>
                <w:highlight w:val="yellow"/>
                <w:lang w:val="en-GB"/>
              </w:rPr>
              <w:t>Traineeship title: …</w:t>
            </w:r>
          </w:p>
          <w:p w14:paraId="1C07B95C" w14:textId="77777777" w:rsidR="006159AC" w:rsidRPr="00C461DF" w:rsidRDefault="006159AC" w:rsidP="006159AC">
            <w:pPr>
              <w:pStyle w:val="Textkomente"/>
              <w:tabs>
                <w:tab w:val="left" w:pos="5812"/>
              </w:tabs>
              <w:rPr>
                <w:rFonts w:cs="Arial"/>
                <w:sz w:val="16"/>
                <w:szCs w:val="16"/>
                <w:highlight w:val="yellow"/>
                <w:lang w:val="en-GB"/>
              </w:rPr>
            </w:pPr>
          </w:p>
        </w:tc>
        <w:tc>
          <w:tcPr>
            <w:tcW w:w="5433" w:type="dxa"/>
            <w:gridSpan w:val="5"/>
            <w:tcBorders>
              <w:top w:val="nil"/>
              <w:left w:val="double" w:sz="6" w:space="0" w:color="auto"/>
              <w:bottom w:val="double" w:sz="6" w:space="0" w:color="auto"/>
              <w:right w:val="double" w:sz="6" w:space="0" w:color="000000"/>
            </w:tcBorders>
            <w:shd w:val="clear" w:color="auto" w:fill="auto"/>
          </w:tcPr>
          <w:p w14:paraId="6F5EC800" w14:textId="77777777" w:rsidR="006159AC" w:rsidRPr="00C461DF" w:rsidRDefault="006159AC" w:rsidP="006159AC">
            <w:pPr>
              <w:pStyle w:val="Textkomente"/>
              <w:tabs>
                <w:tab w:val="left" w:pos="5812"/>
              </w:tabs>
              <w:rPr>
                <w:rFonts w:cs="Arial"/>
                <w:sz w:val="16"/>
                <w:szCs w:val="16"/>
                <w:highlight w:val="yellow"/>
                <w:lang w:val="en-GB"/>
              </w:rPr>
            </w:pPr>
            <w:r w:rsidRPr="00C461DF">
              <w:rPr>
                <w:rFonts w:eastAsiaTheme="minorHAnsi" w:cs="Calibri"/>
                <w:b/>
                <w:sz w:val="16"/>
                <w:szCs w:val="16"/>
                <w:highlight w:val="yellow"/>
                <w:lang w:val="en-GB"/>
              </w:rPr>
              <w:t>Number of working hours per week: …</w:t>
            </w:r>
          </w:p>
        </w:tc>
      </w:tr>
      <w:tr w:rsidR="006159AC" w:rsidRPr="00705EC0" w14:paraId="0CA58CCB" w14:textId="77777777" w:rsidTr="006159AC">
        <w:trPr>
          <w:trHeight w:val="125"/>
        </w:trPr>
        <w:tc>
          <w:tcPr>
            <w:tcW w:w="11056" w:type="dxa"/>
            <w:gridSpan w:val="10"/>
            <w:tcBorders>
              <w:top w:val="nil"/>
              <w:left w:val="double" w:sz="6" w:space="0" w:color="auto"/>
              <w:bottom w:val="double" w:sz="6" w:space="0" w:color="auto"/>
              <w:right w:val="double" w:sz="6" w:space="0" w:color="000000"/>
            </w:tcBorders>
            <w:shd w:val="clear" w:color="auto" w:fill="auto"/>
            <w:noWrap/>
          </w:tcPr>
          <w:p w14:paraId="7C430E47" w14:textId="77777777" w:rsidR="006159AC" w:rsidRPr="00C461DF" w:rsidRDefault="006159AC" w:rsidP="006159AC">
            <w:pPr>
              <w:ind w:right="-993"/>
              <w:rPr>
                <w:rFonts w:cs="Calibri"/>
                <w:b/>
                <w:sz w:val="16"/>
                <w:szCs w:val="16"/>
                <w:highlight w:val="yellow"/>
                <w:lang w:val="en-GB"/>
              </w:rPr>
            </w:pPr>
            <w:r w:rsidRPr="00C461DF">
              <w:rPr>
                <w:rFonts w:cs="Calibri"/>
                <w:b/>
                <w:sz w:val="16"/>
                <w:szCs w:val="16"/>
                <w:highlight w:val="yellow"/>
                <w:lang w:val="en-GB"/>
              </w:rPr>
              <w:t>Detailed programme of the traineeship:</w:t>
            </w:r>
          </w:p>
          <w:p w14:paraId="3387B0C8" w14:textId="77777777" w:rsidR="006159AC" w:rsidRPr="00C461DF" w:rsidRDefault="006159AC" w:rsidP="006159AC">
            <w:pPr>
              <w:ind w:right="-993"/>
              <w:rPr>
                <w:rFonts w:cs="Calibri"/>
                <w:b/>
                <w:sz w:val="16"/>
                <w:szCs w:val="16"/>
                <w:highlight w:val="yellow"/>
                <w:lang w:val="en-GB"/>
              </w:rPr>
            </w:pPr>
          </w:p>
          <w:p w14:paraId="7795AD36" w14:textId="77777777" w:rsidR="006159AC" w:rsidRPr="00C461DF" w:rsidRDefault="006159AC" w:rsidP="006159AC">
            <w:pPr>
              <w:ind w:right="-993"/>
              <w:rPr>
                <w:rFonts w:cs="Arial"/>
                <w:sz w:val="16"/>
                <w:szCs w:val="16"/>
                <w:highlight w:val="yellow"/>
                <w:lang w:val="en-GB"/>
              </w:rPr>
            </w:pPr>
          </w:p>
          <w:p w14:paraId="4422F88A" w14:textId="77777777" w:rsidR="006159AC" w:rsidRPr="00C461DF" w:rsidRDefault="006159AC" w:rsidP="006159AC">
            <w:pPr>
              <w:ind w:right="-993"/>
              <w:rPr>
                <w:rFonts w:cs="Arial"/>
                <w:sz w:val="16"/>
                <w:szCs w:val="16"/>
                <w:highlight w:val="yellow"/>
                <w:lang w:val="en-GB"/>
              </w:rPr>
            </w:pPr>
          </w:p>
        </w:tc>
      </w:tr>
      <w:tr w:rsidR="006159AC" w:rsidRPr="00705EC0" w14:paraId="49B1B985" w14:textId="77777777" w:rsidTr="006159AC">
        <w:trPr>
          <w:trHeight w:val="125"/>
        </w:trPr>
        <w:tc>
          <w:tcPr>
            <w:tcW w:w="11056" w:type="dxa"/>
            <w:gridSpan w:val="10"/>
            <w:tcBorders>
              <w:top w:val="nil"/>
              <w:left w:val="double" w:sz="6" w:space="0" w:color="auto"/>
              <w:bottom w:val="double" w:sz="6" w:space="0" w:color="auto"/>
              <w:right w:val="double" w:sz="6" w:space="0" w:color="000000"/>
            </w:tcBorders>
            <w:shd w:val="clear" w:color="auto" w:fill="auto"/>
            <w:noWrap/>
          </w:tcPr>
          <w:p w14:paraId="4617063C" w14:textId="013699BC" w:rsidR="006159AC" w:rsidRPr="00C461DF" w:rsidRDefault="006159AC" w:rsidP="006159AC">
            <w:pPr>
              <w:ind w:right="-992"/>
              <w:rPr>
                <w:rFonts w:cs="Arial"/>
                <w:sz w:val="16"/>
                <w:szCs w:val="16"/>
                <w:highlight w:val="yellow"/>
                <w:lang w:val="en-GB"/>
              </w:rPr>
            </w:pPr>
            <w:r w:rsidRPr="00C461DF">
              <w:rPr>
                <w:rFonts w:cs="Calibri"/>
                <w:b/>
                <w:sz w:val="16"/>
                <w:szCs w:val="16"/>
                <w:highlight w:val="yellow"/>
                <w:lang w:val="en-GB"/>
              </w:rPr>
              <w:t>Knowledge</w:t>
            </w:r>
            <w:r w:rsidRPr="00C461DF">
              <w:rPr>
                <w:rFonts w:cs="Calibri"/>
                <w:sz w:val="16"/>
                <w:szCs w:val="16"/>
                <w:highlight w:val="yellow"/>
                <w:lang w:val="en-GB"/>
              </w:rPr>
              <w:t xml:space="preserve">, </w:t>
            </w:r>
            <w:r w:rsidR="00E02B4B" w:rsidRPr="00C461DF">
              <w:rPr>
                <w:rFonts w:cs="Calibri"/>
                <w:b/>
                <w:sz w:val="16"/>
                <w:szCs w:val="16"/>
                <w:highlight w:val="yellow"/>
                <w:lang w:val="en-GB"/>
              </w:rPr>
              <w:t>skills,</w:t>
            </w:r>
            <w:r w:rsidRPr="00C461DF">
              <w:rPr>
                <w:rFonts w:cs="Calibri"/>
                <w:b/>
                <w:sz w:val="16"/>
                <w:szCs w:val="16"/>
                <w:highlight w:val="yellow"/>
                <w:lang w:val="en-GB"/>
              </w:rPr>
              <w:t xml:space="preserve"> and competences to be acquired by the end of the traineeship (expected Learning Outcomes):</w:t>
            </w:r>
          </w:p>
          <w:p w14:paraId="7C57185D" w14:textId="77777777" w:rsidR="006159AC" w:rsidRPr="00C461DF" w:rsidRDefault="006159AC" w:rsidP="006159AC">
            <w:pPr>
              <w:ind w:right="-992"/>
              <w:rPr>
                <w:rFonts w:cs="Arial"/>
                <w:sz w:val="16"/>
                <w:szCs w:val="16"/>
                <w:highlight w:val="yellow"/>
                <w:lang w:val="en-GB"/>
              </w:rPr>
            </w:pPr>
          </w:p>
          <w:p w14:paraId="344EAF8E" w14:textId="77777777" w:rsidR="006159AC" w:rsidRPr="00C461DF" w:rsidRDefault="006159AC" w:rsidP="006159AC">
            <w:pPr>
              <w:ind w:right="-992"/>
              <w:rPr>
                <w:rFonts w:cs="Calibri"/>
                <w:b/>
                <w:sz w:val="16"/>
                <w:szCs w:val="16"/>
                <w:highlight w:val="yellow"/>
                <w:lang w:val="en-GB"/>
              </w:rPr>
            </w:pPr>
          </w:p>
        </w:tc>
      </w:tr>
      <w:tr w:rsidR="006159AC" w:rsidRPr="00705EC0" w14:paraId="08D9ABC8" w14:textId="77777777" w:rsidTr="006159AC">
        <w:trPr>
          <w:trHeight w:val="125"/>
        </w:trPr>
        <w:tc>
          <w:tcPr>
            <w:tcW w:w="11056" w:type="dxa"/>
            <w:gridSpan w:val="10"/>
            <w:tcBorders>
              <w:top w:val="nil"/>
              <w:left w:val="double" w:sz="6" w:space="0" w:color="auto"/>
              <w:bottom w:val="double" w:sz="6" w:space="0" w:color="auto"/>
              <w:right w:val="double" w:sz="6" w:space="0" w:color="000000"/>
            </w:tcBorders>
            <w:shd w:val="clear" w:color="auto" w:fill="auto"/>
            <w:noWrap/>
          </w:tcPr>
          <w:p w14:paraId="4227027A" w14:textId="77777777" w:rsidR="006159AC" w:rsidRPr="00C461DF" w:rsidRDefault="006159AC" w:rsidP="006159AC">
            <w:pPr>
              <w:ind w:left="-6" w:firstLine="6"/>
              <w:rPr>
                <w:rFonts w:cs="Calibri"/>
                <w:b/>
                <w:sz w:val="16"/>
                <w:szCs w:val="16"/>
                <w:highlight w:val="yellow"/>
                <w:lang w:val="en-GB"/>
              </w:rPr>
            </w:pPr>
            <w:r w:rsidRPr="00C461DF">
              <w:rPr>
                <w:rFonts w:cs="Calibri"/>
                <w:b/>
                <w:sz w:val="16"/>
                <w:szCs w:val="16"/>
                <w:highlight w:val="yellow"/>
                <w:lang w:val="en-GB"/>
              </w:rPr>
              <w:t>Monitoring plan:</w:t>
            </w:r>
          </w:p>
          <w:p w14:paraId="6D96D005" w14:textId="77777777" w:rsidR="006159AC" w:rsidRPr="00C461DF" w:rsidRDefault="006159AC" w:rsidP="006159AC">
            <w:pPr>
              <w:ind w:left="-6" w:firstLine="6"/>
              <w:rPr>
                <w:rFonts w:cs="Arial"/>
                <w:sz w:val="16"/>
                <w:szCs w:val="16"/>
                <w:highlight w:val="yellow"/>
                <w:lang w:val="en-GB"/>
              </w:rPr>
            </w:pPr>
          </w:p>
          <w:p w14:paraId="4DB73784" w14:textId="77777777" w:rsidR="006159AC" w:rsidRPr="00C461DF" w:rsidRDefault="006159AC" w:rsidP="006159AC">
            <w:pPr>
              <w:ind w:left="-6" w:firstLine="6"/>
              <w:rPr>
                <w:rFonts w:cs="Calibri"/>
                <w:b/>
                <w:sz w:val="16"/>
                <w:szCs w:val="16"/>
                <w:highlight w:val="yellow"/>
                <w:lang w:val="en-GB"/>
              </w:rPr>
            </w:pPr>
          </w:p>
        </w:tc>
      </w:tr>
      <w:tr w:rsidR="006159AC" w:rsidRPr="00705EC0" w14:paraId="1C9B3F3B" w14:textId="77777777" w:rsidTr="006159AC">
        <w:trPr>
          <w:trHeight w:val="125"/>
        </w:trPr>
        <w:tc>
          <w:tcPr>
            <w:tcW w:w="11056" w:type="dxa"/>
            <w:gridSpan w:val="10"/>
            <w:tcBorders>
              <w:top w:val="nil"/>
              <w:left w:val="double" w:sz="6" w:space="0" w:color="auto"/>
              <w:bottom w:val="double" w:sz="6" w:space="0" w:color="auto"/>
              <w:right w:val="double" w:sz="6" w:space="0" w:color="000000"/>
            </w:tcBorders>
            <w:shd w:val="clear" w:color="auto" w:fill="auto"/>
            <w:noWrap/>
          </w:tcPr>
          <w:p w14:paraId="219FCF8E" w14:textId="77777777" w:rsidR="006159AC" w:rsidRPr="00C461DF" w:rsidRDefault="006159AC" w:rsidP="006159AC">
            <w:pPr>
              <w:ind w:right="-993"/>
              <w:rPr>
                <w:rFonts w:cs="Calibri"/>
                <w:sz w:val="16"/>
                <w:szCs w:val="16"/>
                <w:highlight w:val="yellow"/>
                <w:lang w:val="en-GB"/>
              </w:rPr>
            </w:pPr>
            <w:r w:rsidRPr="00C461DF">
              <w:rPr>
                <w:rFonts w:cs="Calibri"/>
                <w:b/>
                <w:sz w:val="16"/>
                <w:szCs w:val="16"/>
                <w:highlight w:val="yellow"/>
                <w:lang w:val="en-GB"/>
              </w:rPr>
              <w:t>Evaluation plan:</w:t>
            </w:r>
          </w:p>
          <w:p w14:paraId="0AEA4166" w14:textId="77777777" w:rsidR="006159AC" w:rsidRPr="00C461DF" w:rsidRDefault="006159AC" w:rsidP="006159AC">
            <w:pPr>
              <w:ind w:right="-993"/>
              <w:rPr>
                <w:rFonts w:cs="Arial"/>
                <w:sz w:val="16"/>
                <w:szCs w:val="16"/>
                <w:highlight w:val="yellow"/>
                <w:lang w:val="en-GB"/>
              </w:rPr>
            </w:pPr>
          </w:p>
          <w:p w14:paraId="57DB8C1E" w14:textId="77777777" w:rsidR="006159AC" w:rsidRPr="00C461DF" w:rsidRDefault="006159AC" w:rsidP="006159AC">
            <w:pPr>
              <w:ind w:right="-993"/>
              <w:rPr>
                <w:rFonts w:cs="Arial"/>
                <w:sz w:val="16"/>
                <w:szCs w:val="16"/>
                <w:highlight w:val="yellow"/>
                <w:lang w:val="en-GB"/>
              </w:rPr>
            </w:pPr>
          </w:p>
        </w:tc>
      </w:tr>
      <w:tr w:rsidR="006159AC" w:rsidRPr="00226134" w14:paraId="46A8005E" w14:textId="77777777" w:rsidTr="006159AC">
        <w:trPr>
          <w:trHeight w:val="75"/>
        </w:trPr>
        <w:tc>
          <w:tcPr>
            <w:tcW w:w="984" w:type="dxa"/>
            <w:tcBorders>
              <w:top w:val="nil"/>
              <w:left w:val="nil"/>
              <w:bottom w:val="nil"/>
              <w:right w:val="nil"/>
            </w:tcBorders>
            <w:shd w:val="clear" w:color="auto" w:fill="auto"/>
            <w:noWrap/>
            <w:vAlign w:val="bottom"/>
            <w:hideMark/>
          </w:tcPr>
          <w:p w14:paraId="0AD5763B" w14:textId="77777777" w:rsidR="006159AC" w:rsidRPr="00226134" w:rsidRDefault="006159AC" w:rsidP="006159AC">
            <w:pPr>
              <w:rPr>
                <w:rFonts w:ascii="Calibri" w:hAnsi="Calibri"/>
                <w:color w:val="000000"/>
                <w:sz w:val="16"/>
                <w:szCs w:val="16"/>
                <w:lang w:val="en-GB" w:eastAsia="en-GB"/>
              </w:rPr>
            </w:pPr>
          </w:p>
        </w:tc>
        <w:tc>
          <w:tcPr>
            <w:tcW w:w="1130" w:type="dxa"/>
            <w:tcBorders>
              <w:top w:val="nil"/>
              <w:left w:val="nil"/>
              <w:bottom w:val="nil"/>
              <w:right w:val="nil"/>
            </w:tcBorders>
            <w:shd w:val="clear" w:color="auto" w:fill="auto"/>
            <w:noWrap/>
            <w:vAlign w:val="bottom"/>
            <w:hideMark/>
          </w:tcPr>
          <w:p w14:paraId="3A2566F6" w14:textId="77777777" w:rsidR="006159AC" w:rsidRPr="00226134" w:rsidRDefault="006159AC" w:rsidP="006159AC">
            <w:pPr>
              <w:rPr>
                <w:rFonts w:ascii="Calibri" w:hAnsi="Calibri"/>
                <w:color w:val="000000"/>
                <w:sz w:val="16"/>
                <w:szCs w:val="16"/>
                <w:lang w:val="en-GB" w:eastAsia="en-GB"/>
              </w:rPr>
            </w:pPr>
          </w:p>
        </w:tc>
        <w:tc>
          <w:tcPr>
            <w:tcW w:w="1843" w:type="dxa"/>
            <w:tcBorders>
              <w:top w:val="nil"/>
              <w:left w:val="nil"/>
              <w:bottom w:val="nil"/>
              <w:right w:val="nil"/>
            </w:tcBorders>
            <w:shd w:val="clear" w:color="auto" w:fill="auto"/>
            <w:noWrap/>
            <w:vAlign w:val="bottom"/>
            <w:hideMark/>
          </w:tcPr>
          <w:p w14:paraId="47EBC7AE" w14:textId="77777777" w:rsidR="006159AC" w:rsidRPr="00226134" w:rsidRDefault="006159AC" w:rsidP="006159AC">
            <w:pPr>
              <w:rPr>
                <w:rFonts w:ascii="Calibri" w:hAnsi="Calibri"/>
                <w:color w:val="000000"/>
                <w:sz w:val="16"/>
                <w:szCs w:val="16"/>
                <w:lang w:val="en-GB" w:eastAsia="en-GB"/>
              </w:rPr>
            </w:pPr>
          </w:p>
        </w:tc>
        <w:tc>
          <w:tcPr>
            <w:tcW w:w="992" w:type="dxa"/>
            <w:tcBorders>
              <w:top w:val="nil"/>
              <w:left w:val="nil"/>
              <w:bottom w:val="nil"/>
              <w:right w:val="nil"/>
            </w:tcBorders>
            <w:shd w:val="clear" w:color="auto" w:fill="auto"/>
            <w:noWrap/>
            <w:vAlign w:val="bottom"/>
            <w:hideMark/>
          </w:tcPr>
          <w:p w14:paraId="3B582FA9" w14:textId="77777777" w:rsidR="006159AC" w:rsidRPr="00226134" w:rsidRDefault="006159AC" w:rsidP="006159AC">
            <w:pPr>
              <w:rPr>
                <w:rFonts w:ascii="Calibri" w:hAnsi="Calibri"/>
                <w:color w:val="000000"/>
                <w:sz w:val="16"/>
                <w:szCs w:val="16"/>
                <w:lang w:val="en-GB" w:eastAsia="en-GB"/>
              </w:rPr>
            </w:pPr>
          </w:p>
        </w:tc>
        <w:tc>
          <w:tcPr>
            <w:tcW w:w="1080" w:type="dxa"/>
            <w:gridSpan w:val="2"/>
            <w:tcBorders>
              <w:top w:val="nil"/>
              <w:left w:val="nil"/>
              <w:bottom w:val="nil"/>
              <w:right w:val="nil"/>
            </w:tcBorders>
            <w:shd w:val="clear" w:color="auto" w:fill="auto"/>
            <w:noWrap/>
            <w:vAlign w:val="bottom"/>
            <w:hideMark/>
          </w:tcPr>
          <w:p w14:paraId="41292AE1" w14:textId="77777777" w:rsidR="006159AC" w:rsidRPr="00226134" w:rsidRDefault="006159AC" w:rsidP="006159AC">
            <w:pPr>
              <w:rPr>
                <w:rFonts w:ascii="Calibri" w:hAnsi="Calibri"/>
                <w:color w:val="000000"/>
                <w:sz w:val="16"/>
                <w:szCs w:val="16"/>
                <w:lang w:val="en-GB" w:eastAsia="en-GB"/>
              </w:rPr>
            </w:pPr>
          </w:p>
        </w:tc>
        <w:tc>
          <w:tcPr>
            <w:tcW w:w="845" w:type="dxa"/>
            <w:tcBorders>
              <w:top w:val="nil"/>
              <w:left w:val="nil"/>
              <w:bottom w:val="nil"/>
              <w:right w:val="nil"/>
            </w:tcBorders>
            <w:shd w:val="clear" w:color="auto" w:fill="auto"/>
            <w:noWrap/>
            <w:vAlign w:val="bottom"/>
            <w:hideMark/>
          </w:tcPr>
          <w:p w14:paraId="635ED453" w14:textId="77777777" w:rsidR="006159AC" w:rsidRPr="00226134" w:rsidRDefault="006159AC" w:rsidP="006159AC">
            <w:pPr>
              <w:rPr>
                <w:rFonts w:ascii="Calibri" w:hAnsi="Calibri"/>
                <w:color w:val="000000"/>
                <w:sz w:val="16"/>
                <w:szCs w:val="16"/>
                <w:lang w:val="en-GB" w:eastAsia="en-GB"/>
              </w:rPr>
            </w:pPr>
          </w:p>
        </w:tc>
        <w:tc>
          <w:tcPr>
            <w:tcW w:w="1394" w:type="dxa"/>
            <w:tcBorders>
              <w:top w:val="nil"/>
              <w:left w:val="nil"/>
              <w:bottom w:val="nil"/>
              <w:right w:val="nil"/>
            </w:tcBorders>
            <w:shd w:val="clear" w:color="auto" w:fill="auto"/>
            <w:noWrap/>
            <w:vAlign w:val="bottom"/>
            <w:hideMark/>
          </w:tcPr>
          <w:p w14:paraId="48046525" w14:textId="77777777" w:rsidR="006159AC" w:rsidRPr="00226134" w:rsidRDefault="006159AC" w:rsidP="006159AC">
            <w:pPr>
              <w:rPr>
                <w:rFonts w:ascii="Calibri" w:hAnsi="Calibri"/>
                <w:color w:val="000000"/>
                <w:sz w:val="16"/>
                <w:szCs w:val="16"/>
                <w:lang w:val="en-GB" w:eastAsia="en-GB"/>
              </w:rPr>
            </w:pPr>
          </w:p>
        </w:tc>
        <w:tc>
          <w:tcPr>
            <w:tcW w:w="1532" w:type="dxa"/>
            <w:tcBorders>
              <w:top w:val="nil"/>
              <w:left w:val="nil"/>
              <w:bottom w:val="nil"/>
              <w:right w:val="nil"/>
            </w:tcBorders>
            <w:shd w:val="clear" w:color="auto" w:fill="auto"/>
            <w:noWrap/>
            <w:vAlign w:val="bottom"/>
            <w:hideMark/>
          </w:tcPr>
          <w:p w14:paraId="6BA912FB" w14:textId="77777777" w:rsidR="006159AC" w:rsidRPr="00226134" w:rsidRDefault="006159AC" w:rsidP="006159AC">
            <w:pPr>
              <w:rPr>
                <w:rFonts w:ascii="Calibri" w:hAnsi="Calibri"/>
                <w:color w:val="000000"/>
                <w:sz w:val="16"/>
                <w:szCs w:val="16"/>
                <w:lang w:val="en-GB" w:eastAsia="en-GB"/>
              </w:rPr>
            </w:pPr>
          </w:p>
        </w:tc>
        <w:tc>
          <w:tcPr>
            <w:tcW w:w="1256" w:type="dxa"/>
            <w:tcBorders>
              <w:top w:val="nil"/>
              <w:left w:val="nil"/>
              <w:bottom w:val="nil"/>
              <w:right w:val="nil"/>
            </w:tcBorders>
            <w:shd w:val="clear" w:color="auto" w:fill="auto"/>
            <w:noWrap/>
            <w:vAlign w:val="bottom"/>
            <w:hideMark/>
          </w:tcPr>
          <w:p w14:paraId="504A1F85" w14:textId="77777777" w:rsidR="006159AC" w:rsidRPr="00226134" w:rsidRDefault="006159AC" w:rsidP="006159AC">
            <w:pPr>
              <w:rPr>
                <w:rFonts w:ascii="Calibri" w:hAnsi="Calibri"/>
                <w:color w:val="000000"/>
                <w:lang w:val="en-GB" w:eastAsia="en-GB"/>
              </w:rPr>
            </w:pPr>
          </w:p>
        </w:tc>
      </w:tr>
      <w:tr w:rsidR="006159AC" w:rsidRPr="00226134" w14:paraId="733E4706" w14:textId="77777777" w:rsidTr="006159AC">
        <w:trPr>
          <w:trHeight w:val="330"/>
        </w:trPr>
        <w:tc>
          <w:tcPr>
            <w:tcW w:w="11056" w:type="dxa"/>
            <w:gridSpan w:val="10"/>
            <w:tcBorders>
              <w:top w:val="double" w:sz="6" w:space="0" w:color="auto"/>
              <w:left w:val="double" w:sz="6" w:space="0" w:color="auto"/>
              <w:bottom w:val="double" w:sz="6" w:space="0" w:color="auto"/>
              <w:right w:val="double" w:sz="6" w:space="0" w:color="000000"/>
            </w:tcBorders>
            <w:shd w:val="clear" w:color="auto" w:fill="auto"/>
            <w:vAlign w:val="center"/>
            <w:hideMark/>
          </w:tcPr>
          <w:p w14:paraId="3622E1D4" w14:textId="26B46FC1" w:rsidR="006159AC" w:rsidRPr="00226134" w:rsidRDefault="006159AC" w:rsidP="006159AC">
            <w:pPr>
              <w:jc w:val="center"/>
              <w:rPr>
                <w:rFonts w:ascii="Calibri" w:hAnsi="Calibri"/>
                <w:color w:val="000000"/>
                <w:sz w:val="16"/>
                <w:szCs w:val="16"/>
                <w:lang w:val="en-GB" w:eastAsia="en-GB"/>
              </w:rPr>
            </w:pPr>
            <w:r w:rsidRPr="00226134">
              <w:rPr>
                <w:rFonts w:ascii="Calibri" w:hAnsi="Calibri"/>
                <w:color w:val="000000"/>
                <w:sz w:val="16"/>
                <w:szCs w:val="16"/>
                <w:lang w:val="en-GB" w:eastAsia="en-GB"/>
              </w:rPr>
              <w:t xml:space="preserve">The level of </w:t>
            </w:r>
            <w:r w:rsidRPr="003C7164">
              <w:rPr>
                <w:rFonts w:ascii="Calibri" w:hAnsi="Calibri"/>
                <w:b/>
                <w:color w:val="000000"/>
                <w:sz w:val="16"/>
                <w:szCs w:val="16"/>
                <w:lang w:val="en-GB" w:eastAsia="en-GB"/>
              </w:rPr>
              <w:t>language competence</w:t>
            </w:r>
            <w:r>
              <w:rPr>
                <w:rStyle w:val="Znakapoznpodarou"/>
                <w:rFonts w:ascii="Calibri" w:hAnsi="Calibri"/>
                <w:b/>
                <w:color w:val="000000"/>
                <w:sz w:val="16"/>
                <w:szCs w:val="16"/>
                <w:lang w:val="en-GB" w:eastAsia="en-GB"/>
              </w:rPr>
              <w:footnoteReference w:id="29"/>
            </w:r>
            <w:r w:rsidRPr="00226134">
              <w:rPr>
                <w:rFonts w:ascii="Calibri" w:hAnsi="Calibri"/>
                <w:color w:val="000000"/>
                <w:sz w:val="16"/>
                <w:szCs w:val="16"/>
                <w:lang w:val="en-GB" w:eastAsia="en-GB"/>
              </w:rPr>
              <w:t xml:space="preserve">  in </w:t>
            </w:r>
            <w:r>
              <w:rPr>
                <w:rFonts w:ascii="Calibri" w:hAnsi="Calibri"/>
                <w:color w:val="000000"/>
                <w:sz w:val="16"/>
                <w:szCs w:val="16"/>
                <w:lang w:val="en-GB" w:eastAsia="en-GB"/>
              </w:rPr>
              <w:t>English language</w:t>
            </w:r>
            <w:r w:rsidRPr="00226134">
              <w:rPr>
                <w:rFonts w:ascii="Calibri" w:hAnsi="Calibri"/>
                <w:color w:val="000000"/>
                <w:sz w:val="16"/>
                <w:szCs w:val="16"/>
                <w:lang w:val="en-GB" w:eastAsia="en-GB"/>
              </w:rPr>
              <w:t xml:space="preserve"> [</w:t>
            </w:r>
            <w:r>
              <w:rPr>
                <w:rFonts w:ascii="Calibri" w:hAnsi="Calibri"/>
                <w:i/>
                <w:color w:val="000000"/>
                <w:sz w:val="16"/>
                <w:szCs w:val="16"/>
                <w:lang w:val="en-GB" w:eastAsia="en-GB"/>
              </w:rPr>
              <w:t>indicate here</w:t>
            </w:r>
            <w:r w:rsidRPr="00F94524">
              <w:rPr>
                <w:rFonts w:ascii="Calibri" w:hAnsi="Calibri"/>
                <w:i/>
                <w:color w:val="000000"/>
                <w:sz w:val="16"/>
                <w:szCs w:val="16"/>
                <w:lang w:val="en-GB" w:eastAsia="en-GB"/>
              </w:rPr>
              <w:t xml:space="preserve"> the main language</w:t>
            </w:r>
            <w:r>
              <w:rPr>
                <w:rFonts w:ascii="Calibri" w:hAnsi="Calibri"/>
                <w:i/>
                <w:color w:val="000000"/>
                <w:sz w:val="16"/>
                <w:szCs w:val="16"/>
                <w:lang w:val="en-GB" w:eastAsia="en-GB"/>
              </w:rPr>
              <w:t xml:space="preserve"> of work</w:t>
            </w:r>
            <w:r>
              <w:rPr>
                <w:rFonts w:ascii="Calibri" w:hAnsi="Calibri"/>
                <w:color w:val="000000"/>
                <w:sz w:val="16"/>
                <w:szCs w:val="16"/>
                <w:lang w:val="en-GB" w:eastAsia="en-GB"/>
              </w:rPr>
              <w:t xml:space="preserve">] </w:t>
            </w:r>
            <w:r w:rsidRPr="00226134">
              <w:rPr>
                <w:rFonts w:ascii="Calibri" w:hAnsi="Calibri"/>
                <w:color w:val="000000"/>
                <w:sz w:val="16"/>
                <w:szCs w:val="16"/>
                <w:lang w:val="en-GB" w:eastAsia="en-GB"/>
              </w:rPr>
              <w:t xml:space="preserve">that the trainee already has or agrees to acquire by the start of the mobility period </w:t>
            </w:r>
            <w:proofErr w:type="gramStart"/>
            <w:r w:rsidRPr="00226134">
              <w:rPr>
                <w:rFonts w:ascii="Calibri" w:hAnsi="Calibri"/>
                <w:color w:val="000000"/>
                <w:sz w:val="16"/>
                <w:szCs w:val="16"/>
                <w:lang w:val="en-GB" w:eastAsia="en-GB"/>
              </w:rPr>
              <w:t>is:</w:t>
            </w:r>
            <w:proofErr w:type="gramEnd"/>
            <w:r>
              <w:rPr>
                <w:rFonts w:ascii="Calibri" w:hAnsi="Calibri"/>
                <w:color w:val="000000"/>
                <w:sz w:val="16"/>
                <w:szCs w:val="16"/>
                <w:lang w:val="en-GB" w:eastAsia="en-GB"/>
              </w:rPr>
              <w:t xml:space="preserve"> </w:t>
            </w:r>
            <w:r w:rsidRPr="001C4390">
              <w:rPr>
                <w:rFonts w:ascii="Calibri" w:hAnsi="Calibri"/>
                <w:i/>
                <w:iCs/>
                <w:color w:val="000000"/>
                <w:sz w:val="16"/>
                <w:szCs w:val="16"/>
                <w:highlight w:val="yellow"/>
                <w:lang w:val="en-GB" w:eastAsia="en-GB"/>
              </w:rPr>
              <w:t xml:space="preserve">A1 </w:t>
            </w:r>
            <w:sdt>
              <w:sdtPr>
                <w:rPr>
                  <w:rFonts w:ascii="Calibri" w:hAnsi="Calibri"/>
                  <w:iCs/>
                  <w:color w:val="000000"/>
                  <w:sz w:val="12"/>
                  <w:szCs w:val="16"/>
                  <w:highlight w:val="yellow"/>
                  <w:lang w:val="en-GB" w:eastAsia="en-GB"/>
                </w:rPr>
                <w:id w:val="-733090853"/>
                <w14:checkbox>
                  <w14:checked w14:val="0"/>
                  <w14:checkedState w14:val="2612" w14:font="MS Gothic"/>
                  <w14:uncheckedState w14:val="2610" w14:font="MS Gothic"/>
                </w14:checkbox>
              </w:sdtPr>
              <w:sdtEndPr/>
              <w:sdtContent>
                <w:r w:rsidRPr="001C4390">
                  <w:rPr>
                    <w:rFonts w:ascii="MS Gothic" w:eastAsia="MS Gothic" w:hAnsi="MS Gothic" w:hint="eastAsia"/>
                    <w:iCs/>
                    <w:color w:val="000000"/>
                    <w:sz w:val="12"/>
                    <w:szCs w:val="16"/>
                    <w:highlight w:val="yellow"/>
                    <w:lang w:val="en-GB" w:eastAsia="en-GB"/>
                  </w:rPr>
                  <w:t>☐</w:t>
                </w:r>
              </w:sdtContent>
            </w:sdt>
            <w:r w:rsidRPr="001C4390">
              <w:rPr>
                <w:rFonts w:ascii="Calibri" w:hAnsi="Calibri"/>
                <w:i/>
                <w:iCs/>
                <w:color w:val="000000"/>
                <w:sz w:val="16"/>
                <w:szCs w:val="16"/>
                <w:highlight w:val="yellow"/>
                <w:lang w:val="en-GB" w:eastAsia="en-GB"/>
              </w:rPr>
              <w:t xml:space="preserve">     A2 </w:t>
            </w:r>
            <w:sdt>
              <w:sdtPr>
                <w:rPr>
                  <w:rFonts w:ascii="Calibri" w:hAnsi="Calibri"/>
                  <w:iCs/>
                  <w:color w:val="000000"/>
                  <w:sz w:val="12"/>
                  <w:szCs w:val="16"/>
                  <w:highlight w:val="yellow"/>
                  <w:lang w:val="en-GB" w:eastAsia="en-GB"/>
                </w:rPr>
                <w:id w:val="-1497874559"/>
                <w14:checkbox>
                  <w14:checked w14:val="0"/>
                  <w14:checkedState w14:val="2612" w14:font="MS Gothic"/>
                  <w14:uncheckedState w14:val="2610" w14:font="MS Gothic"/>
                </w14:checkbox>
              </w:sdtPr>
              <w:sdtEndPr/>
              <w:sdtContent>
                <w:r w:rsidRPr="001C4390">
                  <w:rPr>
                    <w:rFonts w:ascii="MS Gothic" w:eastAsia="MS Gothic" w:hAnsi="MS Gothic" w:hint="eastAsia"/>
                    <w:iCs/>
                    <w:color w:val="000000"/>
                    <w:sz w:val="12"/>
                    <w:szCs w:val="16"/>
                    <w:highlight w:val="yellow"/>
                    <w:lang w:val="en-GB" w:eastAsia="en-GB"/>
                  </w:rPr>
                  <w:t>☐</w:t>
                </w:r>
              </w:sdtContent>
            </w:sdt>
            <w:r w:rsidRPr="001C4390">
              <w:rPr>
                <w:rFonts w:ascii="Calibri" w:hAnsi="Calibri"/>
                <w:i/>
                <w:iCs/>
                <w:color w:val="000000"/>
                <w:sz w:val="16"/>
                <w:szCs w:val="16"/>
                <w:highlight w:val="yellow"/>
                <w:lang w:val="en-GB" w:eastAsia="en-GB"/>
              </w:rPr>
              <w:t xml:space="preserve">     B1 </w:t>
            </w:r>
            <w:r w:rsidRPr="001C4390">
              <w:rPr>
                <w:rFonts w:ascii="Calibri" w:hAnsi="Calibri"/>
                <w:i/>
                <w:iCs/>
                <w:color w:val="000000"/>
                <w:sz w:val="12"/>
                <w:szCs w:val="16"/>
                <w:highlight w:val="yellow"/>
                <w:lang w:val="en-GB" w:eastAsia="en-GB"/>
              </w:rPr>
              <w:t xml:space="preserve"> </w:t>
            </w:r>
            <w:sdt>
              <w:sdtPr>
                <w:rPr>
                  <w:rFonts w:ascii="Calibri" w:hAnsi="Calibri"/>
                  <w:iCs/>
                  <w:color w:val="000000"/>
                  <w:sz w:val="12"/>
                  <w:szCs w:val="16"/>
                  <w:highlight w:val="yellow"/>
                  <w:lang w:val="en-GB" w:eastAsia="en-GB"/>
                </w:rPr>
                <w:id w:val="2040776193"/>
                <w14:checkbox>
                  <w14:checked w14:val="0"/>
                  <w14:checkedState w14:val="2612" w14:font="MS Gothic"/>
                  <w14:uncheckedState w14:val="2610" w14:font="MS Gothic"/>
                </w14:checkbox>
              </w:sdtPr>
              <w:sdtEndPr/>
              <w:sdtContent>
                <w:r w:rsidRPr="001C4390">
                  <w:rPr>
                    <w:rFonts w:ascii="MS Gothic" w:eastAsia="MS Gothic" w:hAnsi="MS Gothic" w:hint="eastAsia"/>
                    <w:iCs/>
                    <w:color w:val="000000"/>
                    <w:sz w:val="12"/>
                    <w:szCs w:val="16"/>
                    <w:highlight w:val="yellow"/>
                    <w:lang w:val="en-GB" w:eastAsia="en-GB"/>
                  </w:rPr>
                  <w:t>☐</w:t>
                </w:r>
              </w:sdtContent>
            </w:sdt>
            <w:r w:rsidRPr="001C4390">
              <w:rPr>
                <w:rFonts w:ascii="Calibri" w:hAnsi="Calibri"/>
                <w:i/>
                <w:iCs/>
                <w:color w:val="000000"/>
                <w:sz w:val="16"/>
                <w:szCs w:val="16"/>
                <w:highlight w:val="yellow"/>
                <w:lang w:val="en-GB" w:eastAsia="en-GB"/>
              </w:rPr>
              <w:t xml:space="preserve">     B2 </w:t>
            </w:r>
            <w:sdt>
              <w:sdtPr>
                <w:rPr>
                  <w:rFonts w:ascii="Calibri" w:hAnsi="Calibri"/>
                  <w:iCs/>
                  <w:color w:val="000000"/>
                  <w:sz w:val="12"/>
                  <w:szCs w:val="16"/>
                  <w:highlight w:val="yellow"/>
                  <w:lang w:val="en-GB" w:eastAsia="en-GB"/>
                </w:rPr>
                <w:id w:val="-1986305720"/>
                <w14:checkbox>
                  <w14:checked w14:val="0"/>
                  <w14:checkedState w14:val="2612" w14:font="MS Gothic"/>
                  <w14:uncheckedState w14:val="2610" w14:font="MS Gothic"/>
                </w14:checkbox>
              </w:sdtPr>
              <w:sdtEndPr/>
              <w:sdtContent>
                <w:r w:rsidRPr="001C4390">
                  <w:rPr>
                    <w:rFonts w:ascii="MS Gothic" w:eastAsia="MS Gothic" w:hAnsi="MS Gothic" w:hint="eastAsia"/>
                    <w:iCs/>
                    <w:color w:val="000000"/>
                    <w:sz w:val="12"/>
                    <w:szCs w:val="16"/>
                    <w:highlight w:val="yellow"/>
                    <w:lang w:val="en-GB" w:eastAsia="en-GB"/>
                  </w:rPr>
                  <w:t>☐</w:t>
                </w:r>
              </w:sdtContent>
            </w:sdt>
            <w:r w:rsidRPr="001C4390">
              <w:rPr>
                <w:rFonts w:ascii="Calibri" w:hAnsi="Calibri"/>
                <w:i/>
                <w:iCs/>
                <w:color w:val="000000"/>
                <w:sz w:val="16"/>
                <w:szCs w:val="16"/>
                <w:highlight w:val="yellow"/>
                <w:lang w:val="en-GB" w:eastAsia="en-GB"/>
              </w:rPr>
              <w:t xml:space="preserve">     C1 </w:t>
            </w:r>
            <w:sdt>
              <w:sdtPr>
                <w:rPr>
                  <w:rFonts w:ascii="Calibri" w:hAnsi="Calibri"/>
                  <w:iCs/>
                  <w:color w:val="000000"/>
                  <w:sz w:val="12"/>
                  <w:szCs w:val="16"/>
                  <w:highlight w:val="yellow"/>
                  <w:lang w:val="en-GB" w:eastAsia="en-GB"/>
                </w:rPr>
                <w:id w:val="1358244505"/>
                <w14:checkbox>
                  <w14:checked w14:val="0"/>
                  <w14:checkedState w14:val="2612" w14:font="MS Gothic"/>
                  <w14:uncheckedState w14:val="2610" w14:font="MS Gothic"/>
                </w14:checkbox>
              </w:sdtPr>
              <w:sdtEndPr/>
              <w:sdtContent>
                <w:r w:rsidRPr="001C4390">
                  <w:rPr>
                    <w:rFonts w:ascii="MS Gothic" w:eastAsia="MS Gothic" w:hAnsi="MS Gothic" w:hint="eastAsia"/>
                    <w:iCs/>
                    <w:color w:val="000000"/>
                    <w:sz w:val="12"/>
                    <w:szCs w:val="16"/>
                    <w:highlight w:val="yellow"/>
                    <w:lang w:val="en-GB" w:eastAsia="en-GB"/>
                  </w:rPr>
                  <w:t>☐</w:t>
                </w:r>
              </w:sdtContent>
            </w:sdt>
            <w:r w:rsidRPr="001C4390">
              <w:rPr>
                <w:rFonts w:ascii="Calibri" w:hAnsi="Calibri"/>
                <w:i/>
                <w:iCs/>
                <w:color w:val="000000"/>
                <w:sz w:val="16"/>
                <w:szCs w:val="16"/>
                <w:highlight w:val="yellow"/>
                <w:lang w:val="en-GB" w:eastAsia="en-GB"/>
              </w:rPr>
              <w:t xml:space="preserve">     C2 </w:t>
            </w:r>
            <w:sdt>
              <w:sdtPr>
                <w:rPr>
                  <w:rFonts w:ascii="Calibri" w:hAnsi="Calibri"/>
                  <w:iCs/>
                  <w:color w:val="000000"/>
                  <w:sz w:val="12"/>
                  <w:szCs w:val="16"/>
                  <w:highlight w:val="yellow"/>
                  <w:lang w:val="en-GB" w:eastAsia="en-GB"/>
                </w:rPr>
                <w:id w:val="-2116275708"/>
                <w14:checkbox>
                  <w14:checked w14:val="0"/>
                  <w14:checkedState w14:val="2612" w14:font="MS Gothic"/>
                  <w14:uncheckedState w14:val="2610" w14:font="MS Gothic"/>
                </w14:checkbox>
              </w:sdtPr>
              <w:sdtEndPr/>
              <w:sdtContent>
                <w:r w:rsidRPr="001C4390">
                  <w:rPr>
                    <w:rFonts w:ascii="MS Gothic" w:eastAsia="MS Gothic" w:hAnsi="MS Gothic" w:hint="eastAsia"/>
                    <w:iCs/>
                    <w:color w:val="000000"/>
                    <w:sz w:val="12"/>
                    <w:szCs w:val="16"/>
                    <w:highlight w:val="yellow"/>
                    <w:lang w:val="en-GB" w:eastAsia="en-GB"/>
                  </w:rPr>
                  <w:t>☐</w:t>
                </w:r>
              </w:sdtContent>
            </w:sdt>
            <w:r w:rsidRPr="001C4390">
              <w:rPr>
                <w:rFonts w:ascii="Calibri" w:hAnsi="Calibri"/>
                <w:i/>
                <w:iCs/>
                <w:color w:val="000000"/>
                <w:sz w:val="16"/>
                <w:szCs w:val="16"/>
                <w:highlight w:val="yellow"/>
                <w:lang w:val="en-GB" w:eastAsia="en-GB"/>
              </w:rPr>
              <w:t xml:space="preserve">     Native speaker </w:t>
            </w:r>
            <w:sdt>
              <w:sdtPr>
                <w:rPr>
                  <w:rFonts w:ascii="Calibri" w:hAnsi="Calibri"/>
                  <w:iCs/>
                  <w:color w:val="000000"/>
                  <w:sz w:val="12"/>
                  <w:szCs w:val="16"/>
                  <w:highlight w:val="yellow"/>
                  <w:lang w:val="en-GB" w:eastAsia="en-GB"/>
                </w:rPr>
                <w:id w:val="610796259"/>
                <w14:checkbox>
                  <w14:checked w14:val="0"/>
                  <w14:checkedState w14:val="2612" w14:font="MS Gothic"/>
                  <w14:uncheckedState w14:val="2610" w14:font="MS Gothic"/>
                </w14:checkbox>
              </w:sdtPr>
              <w:sdtEndPr/>
              <w:sdtContent>
                <w:r w:rsidRPr="001C4390">
                  <w:rPr>
                    <w:rFonts w:ascii="MS Gothic" w:eastAsia="MS Gothic" w:hAnsi="MS Gothic" w:hint="eastAsia"/>
                    <w:iCs/>
                    <w:color w:val="000000"/>
                    <w:sz w:val="12"/>
                    <w:szCs w:val="16"/>
                    <w:highlight w:val="yellow"/>
                    <w:lang w:val="en-GB" w:eastAsia="en-GB"/>
                  </w:rPr>
                  <w:t>☐</w:t>
                </w:r>
              </w:sdtContent>
            </w:sdt>
          </w:p>
        </w:tc>
      </w:tr>
      <w:tr w:rsidR="006159AC" w:rsidRPr="00226134" w14:paraId="35E0B5E9" w14:textId="77777777" w:rsidTr="006159AC">
        <w:trPr>
          <w:trHeight w:val="330"/>
        </w:trPr>
        <w:tc>
          <w:tcPr>
            <w:tcW w:w="11056" w:type="dxa"/>
            <w:gridSpan w:val="10"/>
            <w:tcBorders>
              <w:top w:val="double" w:sz="6" w:space="0" w:color="auto"/>
              <w:left w:val="double" w:sz="6" w:space="0" w:color="auto"/>
              <w:bottom w:val="double" w:sz="6" w:space="0" w:color="auto"/>
              <w:right w:val="double" w:sz="6" w:space="0" w:color="000000"/>
            </w:tcBorders>
            <w:shd w:val="clear" w:color="auto" w:fill="auto"/>
            <w:vAlign w:val="center"/>
          </w:tcPr>
          <w:p w14:paraId="0EF698B7" w14:textId="77777777" w:rsidR="006159AC" w:rsidRDefault="006159AC" w:rsidP="006159AC">
            <w:pPr>
              <w:jc w:val="center"/>
              <w:rPr>
                <w:rFonts w:cstheme="minorHAnsi"/>
                <w:bCs/>
                <w:iCs/>
                <w:color w:val="000000"/>
                <w:sz w:val="16"/>
                <w:szCs w:val="16"/>
                <w:lang w:val="en-GB" w:eastAsia="en-GB"/>
              </w:rPr>
            </w:pPr>
            <w:r w:rsidRPr="008921A7">
              <w:rPr>
                <w:rFonts w:cstheme="minorHAnsi"/>
                <w:b/>
                <w:bCs/>
                <w:i/>
                <w:iCs/>
                <w:color w:val="000000"/>
                <w:sz w:val="16"/>
                <w:szCs w:val="16"/>
                <w:lang w:val="en-GB" w:eastAsia="en-GB"/>
              </w:rPr>
              <w:t xml:space="preserve">Table B - </w:t>
            </w:r>
            <w:r w:rsidRPr="001C4390">
              <w:rPr>
                <w:rFonts w:cstheme="minorHAnsi"/>
                <w:b/>
                <w:bCs/>
                <w:i/>
                <w:iCs/>
                <w:color w:val="000000"/>
                <w:sz w:val="16"/>
                <w:szCs w:val="16"/>
                <w:highlight w:val="yellow"/>
                <w:lang w:val="en-GB" w:eastAsia="en-GB"/>
              </w:rPr>
              <w:t>Sending Institution</w:t>
            </w:r>
            <w:r w:rsidRPr="008921A7">
              <w:rPr>
                <w:rFonts w:cstheme="minorHAnsi"/>
                <w:bCs/>
                <w:iCs/>
                <w:color w:val="000000"/>
                <w:sz w:val="16"/>
                <w:szCs w:val="16"/>
                <w:lang w:val="en-GB" w:eastAsia="en-GB"/>
              </w:rPr>
              <w:t xml:space="preserve"> </w:t>
            </w:r>
          </w:p>
          <w:p w14:paraId="254D6C57" w14:textId="496E1063" w:rsidR="006159AC" w:rsidRPr="008921A7" w:rsidRDefault="006159AC" w:rsidP="006159AC">
            <w:pPr>
              <w:jc w:val="center"/>
              <w:rPr>
                <w:rFonts w:cstheme="minorHAnsi"/>
                <w:bCs/>
                <w:iCs/>
                <w:color w:val="000000"/>
                <w:sz w:val="16"/>
                <w:szCs w:val="16"/>
                <w:lang w:val="en-GB" w:eastAsia="en-GB"/>
              </w:rPr>
            </w:pPr>
            <w:r w:rsidRPr="00A939CD">
              <w:rPr>
                <w:rFonts w:cstheme="minorHAnsi"/>
                <w:bCs/>
                <w:i/>
                <w:iCs/>
                <w:color w:val="000000"/>
                <w:sz w:val="16"/>
                <w:szCs w:val="16"/>
                <w:lang w:val="en-GB" w:eastAsia="en-GB"/>
              </w:rPr>
              <w:t>Please use only one of the following three boxes:</w:t>
            </w:r>
            <w:r>
              <w:rPr>
                <w:rStyle w:val="Odkaznavysvtlivky"/>
                <w:rFonts w:cstheme="minorHAnsi"/>
                <w:b/>
                <w:bCs/>
                <w:color w:val="000000"/>
                <w:sz w:val="16"/>
                <w:szCs w:val="16"/>
                <w:lang w:val="en-GB" w:eastAsia="en-GB"/>
              </w:rPr>
              <w:t xml:space="preserve"> </w:t>
            </w:r>
            <w:r>
              <w:rPr>
                <w:rStyle w:val="Znakapoznpodarou"/>
                <w:rFonts w:cstheme="minorHAnsi"/>
                <w:b/>
                <w:bCs/>
                <w:color w:val="000000"/>
                <w:sz w:val="16"/>
                <w:szCs w:val="16"/>
                <w:lang w:val="en-GB" w:eastAsia="en-GB"/>
              </w:rPr>
              <w:footnoteReference w:id="30"/>
            </w:r>
          </w:p>
          <w:p w14:paraId="26420080" w14:textId="77777777" w:rsidR="006159AC" w:rsidRPr="00C3150D" w:rsidRDefault="006159AC" w:rsidP="008158A8">
            <w:pPr>
              <w:pStyle w:val="Odstavecseseznamem"/>
              <w:numPr>
                <w:ilvl w:val="0"/>
                <w:numId w:val="61"/>
              </w:numPr>
              <w:rPr>
                <w:sz w:val="16"/>
                <w:szCs w:val="16"/>
                <w:lang w:val="en-GB"/>
              </w:rPr>
            </w:pPr>
            <w:r w:rsidRPr="00C3150D">
              <w:rPr>
                <w:sz w:val="16"/>
                <w:szCs w:val="16"/>
                <w:lang w:val="en-GB"/>
              </w:rPr>
              <w:t xml:space="preserve">The traineeship is </w:t>
            </w:r>
            <w:r w:rsidRPr="00C3150D">
              <w:rPr>
                <w:b/>
                <w:sz w:val="16"/>
                <w:szCs w:val="16"/>
                <w:lang w:val="en-GB"/>
              </w:rPr>
              <w:t xml:space="preserve">embedded in the curriculum </w:t>
            </w:r>
            <w:r w:rsidRPr="00C3150D">
              <w:rPr>
                <w:sz w:val="16"/>
                <w:szCs w:val="16"/>
                <w:lang w:val="en-GB"/>
              </w:rPr>
              <w:t>and upon satisfactory completion of the traineeship, the institution undertakes to:</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3480"/>
              <w:gridCol w:w="7080"/>
            </w:tblGrid>
            <w:tr w:rsidR="006159AC" w:rsidRPr="00EA0C52" w14:paraId="2EE18516" w14:textId="77777777" w:rsidTr="00765F35">
              <w:trPr>
                <w:trHeight w:val="184"/>
              </w:trPr>
              <w:tc>
                <w:tcPr>
                  <w:tcW w:w="3480" w:type="dxa"/>
                  <w:shd w:val="clear" w:color="auto" w:fill="auto"/>
                  <w:hideMark/>
                </w:tcPr>
                <w:p w14:paraId="4D19FF7F" w14:textId="3EE07211" w:rsidR="006159AC" w:rsidRPr="008921A7" w:rsidRDefault="006159AC" w:rsidP="00846228">
                  <w:pPr>
                    <w:framePr w:hSpace="141" w:wrap="around" w:vAnchor="page" w:hAnchor="margin" w:xAlign="center" w:y="2011"/>
                    <w:rPr>
                      <w:rFonts w:cstheme="minorHAnsi"/>
                      <w:bCs/>
                      <w:color w:val="000000"/>
                      <w:sz w:val="16"/>
                      <w:szCs w:val="16"/>
                      <w:lang w:val="en-GB" w:eastAsia="en-GB"/>
                    </w:rPr>
                  </w:pPr>
                  <w:r w:rsidRPr="008921A7">
                    <w:rPr>
                      <w:rFonts w:cstheme="minorHAnsi"/>
                      <w:bCs/>
                      <w:color w:val="000000"/>
                      <w:sz w:val="16"/>
                      <w:szCs w:val="16"/>
                      <w:lang w:val="en-GB" w:eastAsia="en-GB"/>
                    </w:rPr>
                    <w:lastRenderedPageBreak/>
                    <w:t>Award …</w:t>
                  </w:r>
                  <w:proofErr w:type="gramStart"/>
                  <w:r w:rsidRPr="008921A7">
                    <w:rPr>
                      <w:rFonts w:cstheme="minorHAnsi"/>
                      <w:bCs/>
                      <w:color w:val="000000"/>
                      <w:sz w:val="16"/>
                      <w:szCs w:val="16"/>
                      <w:lang w:val="en-GB" w:eastAsia="en-GB"/>
                    </w:rPr>
                    <w:t>…..</w:t>
                  </w:r>
                  <w:proofErr w:type="gramEnd"/>
                  <w:r w:rsidRPr="008921A7">
                    <w:rPr>
                      <w:rFonts w:cstheme="minorHAnsi"/>
                      <w:bCs/>
                      <w:color w:val="000000"/>
                      <w:sz w:val="16"/>
                      <w:szCs w:val="16"/>
                      <w:lang w:val="en-GB" w:eastAsia="en-GB"/>
                    </w:rPr>
                    <w:t xml:space="preserve"> .…ECTS credits (or equivalent)</w:t>
                  </w:r>
                  <w:r>
                    <w:rPr>
                      <w:rStyle w:val="Znakapoznpodarou"/>
                      <w:rFonts w:cstheme="minorHAnsi"/>
                      <w:bCs/>
                      <w:color w:val="000000"/>
                      <w:sz w:val="16"/>
                      <w:szCs w:val="16"/>
                      <w:lang w:val="en-GB" w:eastAsia="en-GB"/>
                    </w:rPr>
                    <w:footnoteReference w:id="31"/>
                  </w:r>
                </w:p>
              </w:tc>
              <w:tc>
                <w:tcPr>
                  <w:tcW w:w="7080" w:type="dxa"/>
                  <w:shd w:val="clear" w:color="auto" w:fill="auto"/>
                </w:tcPr>
                <w:p w14:paraId="796B9289" w14:textId="77777777" w:rsidR="006159AC" w:rsidRPr="008921A7" w:rsidRDefault="006159AC" w:rsidP="00846228">
                  <w:pPr>
                    <w:framePr w:hSpace="141" w:wrap="around" w:vAnchor="page" w:hAnchor="margin" w:xAlign="center" w:y="2011"/>
                    <w:rPr>
                      <w:rFonts w:cstheme="minorHAnsi"/>
                      <w:bCs/>
                      <w:color w:val="000000"/>
                      <w:sz w:val="16"/>
                      <w:szCs w:val="16"/>
                      <w:lang w:val="en-GB" w:eastAsia="en-GB"/>
                    </w:rPr>
                  </w:pPr>
                  <w:r w:rsidRPr="008921A7">
                    <w:rPr>
                      <w:rFonts w:cstheme="minorHAnsi"/>
                      <w:bCs/>
                      <w:color w:val="000000"/>
                      <w:sz w:val="16"/>
                      <w:szCs w:val="16"/>
                      <w:lang w:val="en-GB" w:eastAsia="en-GB"/>
                    </w:rPr>
                    <w:t xml:space="preserve">Give a grade based on:     Traineeship certificate </w:t>
                  </w:r>
                  <w:sdt>
                    <w:sdtPr>
                      <w:rPr>
                        <w:rFonts w:cstheme="minorHAnsi"/>
                        <w:iCs/>
                        <w:color w:val="000000"/>
                        <w:sz w:val="16"/>
                        <w:szCs w:val="16"/>
                        <w:lang w:val="en-GB" w:eastAsia="en-GB"/>
                      </w:rPr>
                      <w:id w:val="248312692"/>
                      <w14:checkbox>
                        <w14:checked w14:val="0"/>
                        <w14:checkedState w14:val="2612" w14:font="MS Gothic"/>
                        <w14:uncheckedState w14:val="2610" w14:font="MS Gothic"/>
                      </w14:checkbox>
                    </w:sdtPr>
                    <w:sdtEndPr/>
                    <w:sdtContent>
                      <w:r w:rsidRPr="008921A7">
                        <w:rPr>
                          <w:rFonts w:ascii="MS Gothic" w:eastAsia="MS Gothic" w:hAnsi="MS Gothic" w:cs="MS Gothic" w:hint="eastAsia"/>
                          <w:iCs/>
                          <w:color w:val="000000"/>
                          <w:sz w:val="16"/>
                          <w:szCs w:val="16"/>
                          <w:lang w:val="en-GB" w:eastAsia="en-GB"/>
                        </w:rPr>
                        <w:t>☐</w:t>
                      </w:r>
                    </w:sdtContent>
                  </w:sdt>
                  <w:r w:rsidRPr="008921A7">
                    <w:rPr>
                      <w:rFonts w:cstheme="minorHAnsi"/>
                      <w:bCs/>
                      <w:color w:val="000000"/>
                      <w:sz w:val="16"/>
                      <w:szCs w:val="16"/>
                      <w:lang w:val="en-GB" w:eastAsia="en-GB"/>
                    </w:rPr>
                    <w:t xml:space="preserve">      Final report </w:t>
                  </w:r>
                  <w:sdt>
                    <w:sdtPr>
                      <w:rPr>
                        <w:rFonts w:cstheme="minorHAnsi"/>
                        <w:iCs/>
                        <w:color w:val="000000"/>
                        <w:sz w:val="16"/>
                        <w:szCs w:val="16"/>
                        <w:lang w:val="en-GB" w:eastAsia="en-GB"/>
                      </w:rPr>
                      <w:id w:val="1111245223"/>
                      <w14:checkbox>
                        <w14:checked w14:val="0"/>
                        <w14:checkedState w14:val="2612" w14:font="MS Gothic"/>
                        <w14:uncheckedState w14:val="2610" w14:font="MS Gothic"/>
                      </w14:checkbox>
                    </w:sdtPr>
                    <w:sdtEndPr/>
                    <w:sdtContent>
                      <w:r w:rsidRPr="008921A7">
                        <w:rPr>
                          <w:rFonts w:ascii="MS Gothic" w:eastAsia="MS Gothic" w:hAnsi="MS Gothic" w:cs="MS Gothic" w:hint="eastAsia"/>
                          <w:iCs/>
                          <w:color w:val="000000"/>
                          <w:sz w:val="16"/>
                          <w:szCs w:val="16"/>
                          <w:lang w:val="en-GB" w:eastAsia="en-GB"/>
                        </w:rPr>
                        <w:t>☐</w:t>
                      </w:r>
                    </w:sdtContent>
                  </w:sdt>
                  <w:r w:rsidRPr="008921A7">
                    <w:rPr>
                      <w:rFonts w:cstheme="minorHAnsi"/>
                      <w:bCs/>
                      <w:color w:val="000000"/>
                      <w:sz w:val="16"/>
                      <w:szCs w:val="16"/>
                      <w:lang w:val="en-GB" w:eastAsia="en-GB"/>
                    </w:rPr>
                    <w:t xml:space="preserve">     Interview </w:t>
                  </w:r>
                  <w:sdt>
                    <w:sdtPr>
                      <w:rPr>
                        <w:rFonts w:cstheme="minorHAnsi"/>
                        <w:iCs/>
                        <w:color w:val="000000"/>
                        <w:sz w:val="16"/>
                        <w:szCs w:val="16"/>
                        <w:lang w:val="en-GB" w:eastAsia="en-GB"/>
                      </w:rPr>
                      <w:id w:val="2023431006"/>
                      <w14:checkbox>
                        <w14:checked w14:val="0"/>
                        <w14:checkedState w14:val="2612" w14:font="MS Gothic"/>
                        <w14:uncheckedState w14:val="2610" w14:font="MS Gothic"/>
                      </w14:checkbox>
                    </w:sdtPr>
                    <w:sdtEndPr/>
                    <w:sdtContent>
                      <w:r w:rsidRPr="008921A7">
                        <w:rPr>
                          <w:rFonts w:ascii="MS Gothic" w:eastAsia="MS Gothic" w:hAnsi="MS Gothic" w:cs="MS Gothic" w:hint="eastAsia"/>
                          <w:iCs/>
                          <w:color w:val="000000"/>
                          <w:sz w:val="16"/>
                          <w:szCs w:val="16"/>
                          <w:lang w:val="en-GB" w:eastAsia="en-GB"/>
                        </w:rPr>
                        <w:t>☐</w:t>
                      </w:r>
                    </w:sdtContent>
                  </w:sdt>
                  <w:r w:rsidRPr="008921A7">
                    <w:rPr>
                      <w:rFonts w:cstheme="minorHAnsi"/>
                      <w:bCs/>
                      <w:color w:val="000000"/>
                      <w:sz w:val="16"/>
                      <w:szCs w:val="16"/>
                      <w:lang w:val="en-GB" w:eastAsia="en-GB"/>
                    </w:rPr>
                    <w:t xml:space="preserve">   </w:t>
                  </w:r>
                </w:p>
              </w:tc>
            </w:tr>
            <w:tr w:rsidR="006159AC" w:rsidRPr="00EA0C52" w14:paraId="5C2FB90E" w14:textId="77777777" w:rsidTr="00765F35">
              <w:trPr>
                <w:trHeight w:val="166"/>
              </w:trPr>
              <w:tc>
                <w:tcPr>
                  <w:tcW w:w="10560" w:type="dxa"/>
                  <w:gridSpan w:val="2"/>
                  <w:shd w:val="clear" w:color="auto" w:fill="auto"/>
                  <w:vAlign w:val="center"/>
                  <w:hideMark/>
                </w:tcPr>
                <w:p w14:paraId="1CBB6573" w14:textId="77777777" w:rsidR="006159AC" w:rsidRPr="008921A7" w:rsidRDefault="006159AC" w:rsidP="00846228">
                  <w:pPr>
                    <w:framePr w:hSpace="141" w:wrap="around" w:vAnchor="page" w:hAnchor="margin" w:xAlign="center" w:y="2011"/>
                    <w:rPr>
                      <w:rFonts w:cstheme="minorHAnsi"/>
                      <w:bCs/>
                      <w:color w:val="000000"/>
                      <w:sz w:val="16"/>
                      <w:szCs w:val="16"/>
                      <w:lang w:val="en-GB" w:eastAsia="en-GB"/>
                    </w:rPr>
                  </w:pPr>
                  <w:r w:rsidRPr="008921A7">
                    <w:rPr>
                      <w:rFonts w:cstheme="minorHAnsi"/>
                      <w:bCs/>
                      <w:color w:val="000000"/>
                      <w:sz w:val="16"/>
                      <w:szCs w:val="16"/>
                      <w:lang w:val="en-GB" w:eastAsia="en-GB"/>
                    </w:rPr>
                    <w:t>Record the traineeship in the trainee's Transcript of Records and Diploma Supplement (or equivalent).</w:t>
                  </w:r>
                  <w:r>
                    <w:rPr>
                      <w:rFonts w:cstheme="minorHAnsi"/>
                      <w:bCs/>
                      <w:color w:val="000000"/>
                      <w:sz w:val="16"/>
                      <w:szCs w:val="16"/>
                      <w:lang w:val="en-GB" w:eastAsia="en-GB"/>
                    </w:rPr>
                    <w:t xml:space="preserve"> </w:t>
                  </w:r>
                </w:p>
              </w:tc>
            </w:tr>
            <w:tr w:rsidR="006159AC" w:rsidRPr="00EA0C52" w14:paraId="4B1346B8" w14:textId="77777777" w:rsidTr="00765F35">
              <w:trPr>
                <w:trHeight w:val="166"/>
              </w:trPr>
              <w:tc>
                <w:tcPr>
                  <w:tcW w:w="10560" w:type="dxa"/>
                  <w:gridSpan w:val="2"/>
                  <w:shd w:val="clear" w:color="auto" w:fill="auto"/>
                  <w:vAlign w:val="center"/>
                </w:tcPr>
                <w:p w14:paraId="2DDB247B" w14:textId="77777777" w:rsidR="006159AC" w:rsidRPr="008921A7" w:rsidRDefault="006159AC" w:rsidP="00846228">
                  <w:pPr>
                    <w:framePr w:hSpace="141" w:wrap="around" w:vAnchor="page" w:hAnchor="margin" w:xAlign="center" w:y="2011"/>
                    <w:rPr>
                      <w:rFonts w:cstheme="minorHAnsi"/>
                      <w:bCs/>
                      <w:color w:val="000000"/>
                      <w:sz w:val="16"/>
                      <w:szCs w:val="16"/>
                      <w:lang w:val="en-GB" w:eastAsia="en-GB"/>
                    </w:rPr>
                  </w:pPr>
                  <w:r w:rsidRPr="008921A7">
                    <w:rPr>
                      <w:rFonts w:cstheme="minorHAnsi"/>
                      <w:bCs/>
                      <w:color w:val="000000"/>
                      <w:sz w:val="16"/>
                      <w:szCs w:val="16"/>
                      <w:lang w:val="en-GB" w:eastAsia="en-GB"/>
                    </w:rPr>
                    <w:t xml:space="preserve">Record the traineeship in the trainee's </w:t>
                  </w:r>
                  <w:proofErr w:type="spellStart"/>
                  <w:r w:rsidRPr="008921A7">
                    <w:rPr>
                      <w:rFonts w:cstheme="minorHAnsi"/>
                      <w:bCs/>
                      <w:color w:val="000000"/>
                      <w:sz w:val="16"/>
                      <w:szCs w:val="16"/>
                      <w:lang w:val="en-GB" w:eastAsia="en-GB"/>
                    </w:rPr>
                    <w:t>Europass</w:t>
                  </w:r>
                  <w:proofErr w:type="spellEnd"/>
                  <w:r w:rsidRPr="008921A7">
                    <w:rPr>
                      <w:rFonts w:cstheme="minorHAnsi"/>
                      <w:bCs/>
                      <w:color w:val="000000"/>
                      <w:sz w:val="16"/>
                      <w:szCs w:val="16"/>
                      <w:lang w:val="en-GB" w:eastAsia="en-GB"/>
                    </w:rPr>
                    <w:t xml:space="preserve"> Mobility Document: Yes </w:t>
                  </w:r>
                  <w:sdt>
                    <w:sdtPr>
                      <w:rPr>
                        <w:rFonts w:cstheme="minorHAnsi"/>
                        <w:iCs/>
                        <w:color w:val="000000"/>
                        <w:sz w:val="16"/>
                        <w:szCs w:val="16"/>
                        <w:lang w:val="en-GB" w:eastAsia="en-GB"/>
                      </w:rPr>
                      <w:id w:val="1523984310"/>
                      <w14:checkbox>
                        <w14:checked w14:val="0"/>
                        <w14:checkedState w14:val="2612" w14:font="MS Gothic"/>
                        <w14:uncheckedState w14:val="2610" w14:font="MS Gothic"/>
                      </w14:checkbox>
                    </w:sdtPr>
                    <w:sdtEndPr/>
                    <w:sdtContent>
                      <w:r w:rsidRPr="008921A7">
                        <w:rPr>
                          <w:rFonts w:ascii="MS Gothic" w:eastAsia="MS Gothic" w:hAnsi="MS Gothic" w:cs="MS Gothic" w:hint="eastAsia"/>
                          <w:iCs/>
                          <w:color w:val="000000"/>
                          <w:sz w:val="16"/>
                          <w:szCs w:val="16"/>
                          <w:lang w:val="en-GB" w:eastAsia="en-GB"/>
                        </w:rPr>
                        <w:t>☐</w:t>
                      </w:r>
                    </w:sdtContent>
                  </w:sdt>
                  <w:r w:rsidRPr="008921A7">
                    <w:rPr>
                      <w:rFonts w:cstheme="minorHAnsi"/>
                      <w:bCs/>
                      <w:color w:val="000000"/>
                      <w:sz w:val="16"/>
                      <w:szCs w:val="16"/>
                      <w:lang w:val="en-GB" w:eastAsia="en-GB"/>
                    </w:rPr>
                    <w:t xml:space="preserve">  No </w:t>
                  </w:r>
                  <w:sdt>
                    <w:sdtPr>
                      <w:rPr>
                        <w:rFonts w:cstheme="minorHAnsi"/>
                        <w:iCs/>
                        <w:color w:val="000000"/>
                        <w:sz w:val="16"/>
                        <w:szCs w:val="16"/>
                        <w:lang w:val="en-GB" w:eastAsia="en-GB"/>
                      </w:rPr>
                      <w:id w:val="-949925915"/>
                      <w14:checkbox>
                        <w14:checked w14:val="0"/>
                        <w14:checkedState w14:val="2612" w14:font="MS Gothic"/>
                        <w14:uncheckedState w14:val="2610" w14:font="MS Gothic"/>
                      </w14:checkbox>
                    </w:sdtPr>
                    <w:sdtEndPr/>
                    <w:sdtContent>
                      <w:r w:rsidRPr="008921A7">
                        <w:rPr>
                          <w:rFonts w:ascii="MS Gothic" w:eastAsia="MS Gothic" w:hAnsi="MS Gothic" w:cs="MS Gothic" w:hint="eastAsia"/>
                          <w:iCs/>
                          <w:color w:val="000000"/>
                          <w:sz w:val="16"/>
                          <w:szCs w:val="16"/>
                          <w:lang w:val="en-GB" w:eastAsia="en-GB"/>
                        </w:rPr>
                        <w:t>☐</w:t>
                      </w:r>
                    </w:sdtContent>
                  </w:sdt>
                </w:p>
              </w:tc>
            </w:tr>
          </w:tbl>
          <w:p w14:paraId="3D8CD7FC" w14:textId="77777777" w:rsidR="006159AC" w:rsidRPr="00C3150D" w:rsidRDefault="006159AC" w:rsidP="008158A8">
            <w:pPr>
              <w:pStyle w:val="Odstavecseseznamem"/>
              <w:numPr>
                <w:ilvl w:val="0"/>
                <w:numId w:val="61"/>
              </w:numPr>
              <w:rPr>
                <w:sz w:val="16"/>
                <w:szCs w:val="16"/>
                <w:lang w:val="en-GB"/>
              </w:rPr>
            </w:pPr>
            <w:r w:rsidRPr="00C3150D">
              <w:rPr>
                <w:sz w:val="16"/>
                <w:szCs w:val="16"/>
                <w:lang w:val="en-GB"/>
              </w:rPr>
              <w:t xml:space="preserve">The traineeship is </w:t>
            </w:r>
            <w:proofErr w:type="gramStart"/>
            <w:r w:rsidRPr="00C3150D">
              <w:rPr>
                <w:b/>
                <w:sz w:val="16"/>
                <w:szCs w:val="16"/>
                <w:highlight w:val="yellow"/>
                <w:lang w:val="en-GB"/>
              </w:rPr>
              <w:t>voluntary</w:t>
            </w:r>
            <w:proofErr w:type="gramEnd"/>
            <w:r w:rsidRPr="00C3150D">
              <w:rPr>
                <w:sz w:val="16"/>
                <w:szCs w:val="16"/>
                <w:lang w:val="en-GB"/>
              </w:rPr>
              <w:t xml:space="preserve"> and, upon satisfactory completion of the traineeship, the institution undertakes to:</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2400"/>
              <w:gridCol w:w="1560"/>
              <w:gridCol w:w="6600"/>
            </w:tblGrid>
            <w:tr w:rsidR="006159AC" w:rsidRPr="00EA0C52" w14:paraId="1047F1B9" w14:textId="77777777" w:rsidTr="00765F35">
              <w:trPr>
                <w:trHeight w:val="192"/>
              </w:trPr>
              <w:tc>
                <w:tcPr>
                  <w:tcW w:w="3960" w:type="dxa"/>
                  <w:gridSpan w:val="2"/>
                  <w:shd w:val="clear" w:color="auto" w:fill="auto"/>
                  <w:hideMark/>
                </w:tcPr>
                <w:p w14:paraId="5F46C1E6" w14:textId="1506BF2A" w:rsidR="006159AC" w:rsidRPr="008921A7" w:rsidRDefault="006159AC" w:rsidP="00846228">
                  <w:pPr>
                    <w:framePr w:hSpace="141" w:wrap="around" w:vAnchor="page" w:hAnchor="margin" w:xAlign="center" w:y="2011"/>
                    <w:rPr>
                      <w:rFonts w:cstheme="minorHAnsi"/>
                      <w:bCs/>
                      <w:color w:val="000000"/>
                      <w:sz w:val="16"/>
                      <w:szCs w:val="16"/>
                      <w:lang w:val="en-GB" w:eastAsia="en-GB"/>
                    </w:rPr>
                  </w:pPr>
                  <w:r w:rsidRPr="008921A7">
                    <w:rPr>
                      <w:rFonts w:cstheme="minorHAnsi"/>
                      <w:bCs/>
                      <w:color w:val="000000"/>
                      <w:sz w:val="16"/>
                      <w:szCs w:val="16"/>
                      <w:lang w:val="en-GB" w:eastAsia="en-GB"/>
                    </w:rPr>
                    <w:t xml:space="preserve">Award ECTS credit (or equivalent):  Yes </w:t>
                  </w:r>
                  <w:sdt>
                    <w:sdtPr>
                      <w:rPr>
                        <w:rFonts w:cstheme="minorHAnsi"/>
                        <w:iCs/>
                        <w:color w:val="000000"/>
                        <w:sz w:val="16"/>
                        <w:szCs w:val="16"/>
                        <w:lang w:val="en-GB" w:eastAsia="en-GB"/>
                      </w:rPr>
                      <w:id w:val="1158110831"/>
                      <w14:checkbox>
                        <w14:checked w14:val="0"/>
                        <w14:checkedState w14:val="2612" w14:font="MS Gothic"/>
                        <w14:uncheckedState w14:val="2610" w14:font="MS Gothic"/>
                      </w14:checkbox>
                    </w:sdtPr>
                    <w:sdtEndPr/>
                    <w:sdtContent>
                      <w:r w:rsidR="003403D0">
                        <w:rPr>
                          <w:rFonts w:ascii="MS Gothic" w:eastAsia="MS Gothic" w:hAnsi="MS Gothic" w:cstheme="minorHAnsi" w:hint="eastAsia"/>
                          <w:iCs/>
                          <w:color w:val="000000"/>
                          <w:sz w:val="16"/>
                          <w:szCs w:val="16"/>
                          <w:lang w:val="en-GB" w:eastAsia="en-GB"/>
                        </w:rPr>
                        <w:t>☐</w:t>
                      </w:r>
                    </w:sdtContent>
                  </w:sdt>
                  <w:r w:rsidRPr="008921A7">
                    <w:rPr>
                      <w:rFonts w:cstheme="minorHAnsi"/>
                      <w:bCs/>
                      <w:color w:val="000000"/>
                      <w:sz w:val="16"/>
                      <w:szCs w:val="16"/>
                      <w:lang w:val="en-GB" w:eastAsia="en-GB"/>
                    </w:rPr>
                    <w:t xml:space="preserve">    No</w:t>
                  </w:r>
                  <w:r w:rsidRPr="008921A7">
                    <w:rPr>
                      <w:rFonts w:cstheme="minorHAnsi"/>
                      <w:iCs/>
                      <w:color w:val="000000"/>
                      <w:sz w:val="16"/>
                      <w:szCs w:val="16"/>
                      <w:lang w:val="en-GB" w:eastAsia="en-GB"/>
                    </w:rPr>
                    <w:t xml:space="preserve"> </w:t>
                  </w:r>
                  <w:sdt>
                    <w:sdtPr>
                      <w:rPr>
                        <w:rFonts w:cstheme="minorHAnsi"/>
                        <w:iCs/>
                        <w:color w:val="000000"/>
                        <w:sz w:val="16"/>
                        <w:szCs w:val="16"/>
                        <w:lang w:val="en-GB" w:eastAsia="en-GB"/>
                      </w:rPr>
                      <w:id w:val="-869982976"/>
                      <w14:checkbox>
                        <w14:checked w14:val="0"/>
                        <w14:checkedState w14:val="2612" w14:font="MS Gothic"/>
                        <w14:uncheckedState w14:val="2610" w14:font="MS Gothic"/>
                      </w14:checkbox>
                    </w:sdtPr>
                    <w:sdtEndPr/>
                    <w:sdtContent>
                      <w:r w:rsidRPr="008921A7">
                        <w:rPr>
                          <w:rFonts w:ascii="MS Gothic" w:eastAsia="MS Gothic" w:hAnsi="MS Gothic" w:cs="MS Gothic" w:hint="eastAsia"/>
                          <w:iCs/>
                          <w:color w:val="000000"/>
                          <w:sz w:val="16"/>
                          <w:szCs w:val="16"/>
                          <w:lang w:val="en-GB" w:eastAsia="en-GB"/>
                        </w:rPr>
                        <w:t>☐</w:t>
                      </w:r>
                    </w:sdtContent>
                  </w:sdt>
                  <w:r w:rsidRPr="008921A7">
                    <w:rPr>
                      <w:rFonts w:cstheme="minorHAnsi"/>
                      <w:bCs/>
                      <w:color w:val="000000"/>
                      <w:sz w:val="16"/>
                      <w:szCs w:val="16"/>
                      <w:lang w:val="en-GB" w:eastAsia="en-GB"/>
                    </w:rPr>
                    <w:t xml:space="preserve">    </w:t>
                  </w:r>
                </w:p>
              </w:tc>
              <w:tc>
                <w:tcPr>
                  <w:tcW w:w="6600" w:type="dxa"/>
                  <w:shd w:val="clear" w:color="auto" w:fill="auto"/>
                </w:tcPr>
                <w:p w14:paraId="38898F37" w14:textId="77777777" w:rsidR="006159AC" w:rsidRPr="008921A7" w:rsidRDefault="006159AC" w:rsidP="00846228">
                  <w:pPr>
                    <w:framePr w:hSpace="141" w:wrap="around" w:vAnchor="page" w:hAnchor="margin" w:xAlign="center" w:y="2011"/>
                    <w:rPr>
                      <w:rFonts w:cstheme="minorHAnsi"/>
                      <w:bCs/>
                      <w:color w:val="000000"/>
                      <w:sz w:val="16"/>
                      <w:szCs w:val="16"/>
                      <w:lang w:val="en-GB" w:eastAsia="en-GB"/>
                    </w:rPr>
                  </w:pPr>
                  <w:r w:rsidRPr="008921A7">
                    <w:rPr>
                      <w:rFonts w:cstheme="minorHAnsi"/>
                      <w:bCs/>
                      <w:color w:val="000000"/>
                      <w:sz w:val="16"/>
                      <w:szCs w:val="16"/>
                      <w:lang w:val="en-GB" w:eastAsia="en-GB"/>
                    </w:rPr>
                    <w:t xml:space="preserve"> If yes, please indicate the number of credits: </w:t>
                  </w:r>
                  <w:r>
                    <w:rPr>
                      <w:rFonts w:cstheme="minorHAnsi"/>
                      <w:bCs/>
                      <w:color w:val="000000"/>
                      <w:sz w:val="16"/>
                      <w:szCs w:val="16"/>
                      <w:lang w:val="en-GB" w:eastAsia="en-GB"/>
                    </w:rPr>
                    <w:t>6 ECTS/month abroad</w:t>
                  </w:r>
                </w:p>
              </w:tc>
            </w:tr>
            <w:tr w:rsidR="006159AC" w:rsidRPr="00EA0C52" w14:paraId="62428DC6" w14:textId="77777777" w:rsidTr="00765F35">
              <w:trPr>
                <w:trHeight w:val="96"/>
              </w:trPr>
              <w:tc>
                <w:tcPr>
                  <w:tcW w:w="2400" w:type="dxa"/>
                  <w:shd w:val="clear" w:color="auto" w:fill="auto"/>
                  <w:vAlign w:val="center"/>
                  <w:hideMark/>
                </w:tcPr>
                <w:p w14:paraId="3310F749" w14:textId="289934EA" w:rsidR="006159AC" w:rsidRPr="008921A7" w:rsidRDefault="006159AC" w:rsidP="00846228">
                  <w:pPr>
                    <w:framePr w:hSpace="141" w:wrap="around" w:vAnchor="page" w:hAnchor="margin" w:xAlign="center" w:y="2011"/>
                    <w:rPr>
                      <w:rFonts w:cstheme="minorHAnsi"/>
                      <w:bCs/>
                      <w:color w:val="000000"/>
                      <w:sz w:val="16"/>
                      <w:szCs w:val="16"/>
                      <w:lang w:val="en-GB" w:eastAsia="en-GB"/>
                    </w:rPr>
                  </w:pPr>
                  <w:r w:rsidRPr="008921A7">
                    <w:rPr>
                      <w:rFonts w:cstheme="minorHAnsi"/>
                      <w:bCs/>
                      <w:color w:val="000000"/>
                      <w:sz w:val="16"/>
                      <w:szCs w:val="16"/>
                      <w:lang w:val="en-GB" w:eastAsia="en-GB"/>
                    </w:rPr>
                    <w:t xml:space="preserve">Give a grade: Yes </w:t>
                  </w:r>
                  <w:sdt>
                    <w:sdtPr>
                      <w:rPr>
                        <w:rFonts w:cstheme="minorHAnsi"/>
                        <w:iCs/>
                        <w:color w:val="000000"/>
                        <w:sz w:val="16"/>
                        <w:szCs w:val="16"/>
                        <w:lang w:val="en-GB" w:eastAsia="en-GB"/>
                      </w:rPr>
                      <w:id w:val="442808928"/>
                      <w14:checkbox>
                        <w14:checked w14:val="0"/>
                        <w14:checkedState w14:val="2612" w14:font="MS Gothic"/>
                        <w14:uncheckedState w14:val="2610" w14:font="MS Gothic"/>
                      </w14:checkbox>
                    </w:sdtPr>
                    <w:sdtEndPr/>
                    <w:sdtContent>
                      <w:r w:rsidRPr="008921A7">
                        <w:rPr>
                          <w:rFonts w:ascii="MS Gothic" w:eastAsia="MS Gothic" w:hAnsi="MS Gothic" w:cs="MS Gothic" w:hint="eastAsia"/>
                          <w:iCs/>
                          <w:color w:val="000000"/>
                          <w:sz w:val="16"/>
                          <w:szCs w:val="16"/>
                          <w:lang w:val="en-GB" w:eastAsia="en-GB"/>
                        </w:rPr>
                        <w:t>☐</w:t>
                      </w:r>
                    </w:sdtContent>
                  </w:sdt>
                  <w:r w:rsidRPr="008921A7">
                    <w:rPr>
                      <w:rFonts w:cstheme="minorHAnsi"/>
                      <w:bCs/>
                      <w:color w:val="000000"/>
                      <w:sz w:val="16"/>
                      <w:szCs w:val="16"/>
                      <w:lang w:val="en-GB" w:eastAsia="en-GB"/>
                    </w:rPr>
                    <w:t xml:space="preserve">   No</w:t>
                  </w:r>
                  <w:r w:rsidRPr="008921A7">
                    <w:rPr>
                      <w:rFonts w:cstheme="minorHAnsi"/>
                      <w:iCs/>
                      <w:color w:val="000000"/>
                      <w:sz w:val="16"/>
                      <w:szCs w:val="16"/>
                      <w:lang w:val="en-GB" w:eastAsia="en-GB"/>
                    </w:rPr>
                    <w:t xml:space="preserve"> </w:t>
                  </w:r>
                  <w:sdt>
                    <w:sdtPr>
                      <w:rPr>
                        <w:rFonts w:cstheme="minorHAnsi"/>
                        <w:iCs/>
                        <w:color w:val="000000"/>
                        <w:sz w:val="16"/>
                        <w:szCs w:val="16"/>
                        <w:lang w:val="en-GB" w:eastAsia="en-GB"/>
                      </w:rPr>
                      <w:id w:val="1752231586"/>
                      <w14:checkbox>
                        <w14:checked w14:val="0"/>
                        <w14:checkedState w14:val="2612" w14:font="MS Gothic"/>
                        <w14:uncheckedState w14:val="2610" w14:font="MS Gothic"/>
                      </w14:checkbox>
                    </w:sdtPr>
                    <w:sdtEndPr/>
                    <w:sdtContent>
                      <w:r w:rsidR="003403D0">
                        <w:rPr>
                          <w:rFonts w:ascii="MS Gothic" w:eastAsia="MS Gothic" w:hAnsi="MS Gothic" w:cstheme="minorHAnsi" w:hint="eastAsia"/>
                          <w:iCs/>
                          <w:color w:val="000000"/>
                          <w:sz w:val="16"/>
                          <w:szCs w:val="16"/>
                          <w:lang w:val="en-GB" w:eastAsia="en-GB"/>
                        </w:rPr>
                        <w:t>☐</w:t>
                      </w:r>
                    </w:sdtContent>
                  </w:sdt>
                  <w:r w:rsidRPr="008921A7">
                    <w:rPr>
                      <w:rFonts w:cstheme="minorHAnsi"/>
                      <w:bCs/>
                      <w:color w:val="000000"/>
                      <w:sz w:val="16"/>
                      <w:szCs w:val="16"/>
                      <w:lang w:val="en-GB" w:eastAsia="en-GB"/>
                    </w:rPr>
                    <w:t xml:space="preserve">  </w:t>
                  </w:r>
                </w:p>
              </w:tc>
              <w:tc>
                <w:tcPr>
                  <w:tcW w:w="8160" w:type="dxa"/>
                  <w:gridSpan w:val="2"/>
                  <w:shd w:val="clear" w:color="auto" w:fill="auto"/>
                  <w:vAlign w:val="center"/>
                </w:tcPr>
                <w:p w14:paraId="2CEB8463" w14:textId="77777777" w:rsidR="006159AC" w:rsidRPr="008921A7" w:rsidRDefault="006159AC" w:rsidP="00846228">
                  <w:pPr>
                    <w:framePr w:hSpace="141" w:wrap="around" w:vAnchor="page" w:hAnchor="margin" w:xAlign="center" w:y="2011"/>
                    <w:rPr>
                      <w:rFonts w:cstheme="minorHAnsi"/>
                      <w:bCs/>
                      <w:color w:val="000000"/>
                      <w:sz w:val="16"/>
                      <w:szCs w:val="16"/>
                      <w:lang w:val="en-GB" w:eastAsia="en-GB"/>
                    </w:rPr>
                  </w:pPr>
                  <w:r w:rsidRPr="008921A7">
                    <w:rPr>
                      <w:rFonts w:cstheme="minorHAnsi"/>
                      <w:bCs/>
                      <w:color w:val="000000"/>
                      <w:sz w:val="16"/>
                      <w:szCs w:val="16"/>
                      <w:lang w:val="en-GB" w:eastAsia="en-GB"/>
                    </w:rPr>
                    <w:t xml:space="preserve">If yes, please indicate if this will be based on:   Traineeship certificate </w:t>
                  </w:r>
                  <w:sdt>
                    <w:sdtPr>
                      <w:rPr>
                        <w:rFonts w:cstheme="minorHAnsi"/>
                        <w:iCs/>
                        <w:color w:val="000000"/>
                        <w:sz w:val="16"/>
                        <w:szCs w:val="16"/>
                        <w:lang w:val="en-GB" w:eastAsia="en-GB"/>
                      </w:rPr>
                      <w:id w:val="-998103448"/>
                      <w14:checkbox>
                        <w14:checked w14:val="0"/>
                        <w14:checkedState w14:val="2612" w14:font="MS Gothic"/>
                        <w14:uncheckedState w14:val="2610" w14:font="MS Gothic"/>
                      </w14:checkbox>
                    </w:sdtPr>
                    <w:sdtEndPr/>
                    <w:sdtContent>
                      <w:r w:rsidRPr="008921A7">
                        <w:rPr>
                          <w:rFonts w:ascii="MS Gothic" w:eastAsia="MS Gothic" w:hAnsi="MS Gothic" w:cs="MS Gothic" w:hint="eastAsia"/>
                          <w:iCs/>
                          <w:color w:val="000000"/>
                          <w:sz w:val="16"/>
                          <w:szCs w:val="16"/>
                          <w:lang w:val="en-GB" w:eastAsia="en-GB"/>
                        </w:rPr>
                        <w:t>☐</w:t>
                      </w:r>
                    </w:sdtContent>
                  </w:sdt>
                  <w:r w:rsidRPr="008921A7">
                    <w:rPr>
                      <w:rFonts w:cstheme="minorHAnsi"/>
                      <w:bCs/>
                      <w:color w:val="000000"/>
                      <w:sz w:val="16"/>
                      <w:szCs w:val="16"/>
                      <w:lang w:val="en-GB" w:eastAsia="en-GB"/>
                    </w:rPr>
                    <w:t xml:space="preserve">    Final report </w:t>
                  </w:r>
                  <w:sdt>
                    <w:sdtPr>
                      <w:rPr>
                        <w:rFonts w:cstheme="minorHAnsi"/>
                        <w:iCs/>
                        <w:color w:val="000000"/>
                        <w:sz w:val="16"/>
                        <w:szCs w:val="16"/>
                        <w:lang w:val="en-GB" w:eastAsia="en-GB"/>
                      </w:rPr>
                      <w:id w:val="1389222119"/>
                      <w14:checkbox>
                        <w14:checked w14:val="0"/>
                        <w14:checkedState w14:val="2612" w14:font="MS Gothic"/>
                        <w14:uncheckedState w14:val="2610" w14:font="MS Gothic"/>
                      </w14:checkbox>
                    </w:sdtPr>
                    <w:sdtEndPr/>
                    <w:sdtContent>
                      <w:r w:rsidRPr="008921A7">
                        <w:rPr>
                          <w:rFonts w:ascii="MS Gothic" w:eastAsia="MS Gothic" w:hAnsi="MS Gothic" w:cs="MS Gothic" w:hint="eastAsia"/>
                          <w:iCs/>
                          <w:color w:val="000000"/>
                          <w:sz w:val="16"/>
                          <w:szCs w:val="16"/>
                          <w:lang w:val="en-GB" w:eastAsia="en-GB"/>
                        </w:rPr>
                        <w:t>☐</w:t>
                      </w:r>
                    </w:sdtContent>
                  </w:sdt>
                  <w:r w:rsidRPr="008921A7">
                    <w:rPr>
                      <w:rFonts w:cstheme="minorHAnsi"/>
                      <w:bCs/>
                      <w:color w:val="000000"/>
                      <w:sz w:val="16"/>
                      <w:szCs w:val="16"/>
                      <w:lang w:val="en-GB" w:eastAsia="en-GB"/>
                    </w:rPr>
                    <w:t xml:space="preserve">    Interview </w:t>
                  </w:r>
                  <w:sdt>
                    <w:sdtPr>
                      <w:rPr>
                        <w:rFonts w:cstheme="minorHAnsi"/>
                        <w:iCs/>
                        <w:color w:val="000000"/>
                        <w:sz w:val="16"/>
                        <w:szCs w:val="16"/>
                        <w:lang w:val="en-GB" w:eastAsia="en-GB"/>
                      </w:rPr>
                      <w:id w:val="1407645825"/>
                      <w14:checkbox>
                        <w14:checked w14:val="0"/>
                        <w14:checkedState w14:val="2612" w14:font="MS Gothic"/>
                        <w14:uncheckedState w14:val="2610" w14:font="MS Gothic"/>
                      </w14:checkbox>
                    </w:sdtPr>
                    <w:sdtEndPr/>
                    <w:sdtContent>
                      <w:r w:rsidRPr="008921A7">
                        <w:rPr>
                          <w:rFonts w:ascii="MS Gothic" w:eastAsia="MS Gothic" w:hAnsi="MS Gothic" w:cs="MS Gothic" w:hint="eastAsia"/>
                          <w:iCs/>
                          <w:color w:val="000000"/>
                          <w:sz w:val="16"/>
                          <w:szCs w:val="16"/>
                          <w:lang w:val="en-GB" w:eastAsia="en-GB"/>
                        </w:rPr>
                        <w:t>☐</w:t>
                      </w:r>
                    </w:sdtContent>
                  </w:sdt>
                  <w:r w:rsidRPr="008921A7">
                    <w:rPr>
                      <w:rFonts w:cstheme="minorHAnsi"/>
                      <w:bCs/>
                      <w:color w:val="000000"/>
                      <w:sz w:val="16"/>
                      <w:szCs w:val="16"/>
                      <w:lang w:val="en-GB" w:eastAsia="en-GB"/>
                    </w:rPr>
                    <w:t xml:space="preserve">   </w:t>
                  </w:r>
                </w:p>
              </w:tc>
            </w:tr>
            <w:tr w:rsidR="006159AC" w:rsidRPr="00EA0C52" w14:paraId="46EAA3C3" w14:textId="77777777" w:rsidTr="00765F35">
              <w:trPr>
                <w:trHeight w:val="166"/>
              </w:trPr>
              <w:tc>
                <w:tcPr>
                  <w:tcW w:w="10560" w:type="dxa"/>
                  <w:gridSpan w:val="3"/>
                  <w:shd w:val="clear" w:color="auto" w:fill="auto"/>
                  <w:vAlign w:val="center"/>
                  <w:hideMark/>
                </w:tcPr>
                <w:p w14:paraId="2E45CD88" w14:textId="77777777" w:rsidR="006159AC" w:rsidRPr="008921A7" w:rsidRDefault="006159AC" w:rsidP="00846228">
                  <w:pPr>
                    <w:framePr w:hSpace="141" w:wrap="around" w:vAnchor="page" w:hAnchor="margin" w:xAlign="center" w:y="2011"/>
                    <w:rPr>
                      <w:rFonts w:cstheme="minorHAnsi"/>
                      <w:bCs/>
                      <w:color w:val="000000"/>
                      <w:sz w:val="16"/>
                      <w:szCs w:val="16"/>
                      <w:lang w:val="en-GB" w:eastAsia="en-GB"/>
                    </w:rPr>
                  </w:pPr>
                  <w:r w:rsidRPr="008921A7">
                    <w:rPr>
                      <w:rFonts w:cstheme="minorHAnsi"/>
                      <w:bCs/>
                      <w:color w:val="000000"/>
                      <w:sz w:val="16"/>
                      <w:szCs w:val="16"/>
                      <w:lang w:val="en-GB" w:eastAsia="en-GB"/>
                    </w:rPr>
                    <w:t xml:space="preserve">Record the traineeship in the trainee's Transcript of Records:   Yes </w:t>
                  </w:r>
                  <w:sdt>
                    <w:sdtPr>
                      <w:rPr>
                        <w:rFonts w:cstheme="minorHAnsi"/>
                        <w:iCs/>
                        <w:color w:val="000000"/>
                        <w:sz w:val="16"/>
                        <w:szCs w:val="16"/>
                        <w:lang w:val="en-GB" w:eastAsia="en-GB"/>
                      </w:rPr>
                      <w:id w:val="-829365023"/>
                      <w14:checkbox>
                        <w14:checked w14:val="0"/>
                        <w14:checkedState w14:val="2612" w14:font="MS Gothic"/>
                        <w14:uncheckedState w14:val="2610" w14:font="MS Gothic"/>
                      </w14:checkbox>
                    </w:sdtPr>
                    <w:sdtEndPr/>
                    <w:sdtContent>
                      <w:r w:rsidRPr="008921A7">
                        <w:rPr>
                          <w:rFonts w:ascii="MS Gothic" w:eastAsia="MS Gothic" w:hAnsi="MS Gothic" w:cs="MS Gothic" w:hint="eastAsia"/>
                          <w:iCs/>
                          <w:color w:val="000000"/>
                          <w:sz w:val="16"/>
                          <w:szCs w:val="16"/>
                          <w:lang w:val="en-GB" w:eastAsia="en-GB"/>
                        </w:rPr>
                        <w:t>☐</w:t>
                      </w:r>
                    </w:sdtContent>
                  </w:sdt>
                  <w:r w:rsidRPr="008921A7">
                    <w:rPr>
                      <w:rFonts w:cstheme="minorHAnsi"/>
                      <w:bCs/>
                      <w:color w:val="000000"/>
                      <w:sz w:val="16"/>
                      <w:szCs w:val="16"/>
                      <w:lang w:val="en-GB" w:eastAsia="en-GB"/>
                    </w:rPr>
                    <w:t xml:space="preserve">   No</w:t>
                  </w:r>
                  <w:r w:rsidRPr="008921A7">
                    <w:rPr>
                      <w:rFonts w:cstheme="minorHAnsi"/>
                      <w:iCs/>
                      <w:color w:val="000000"/>
                      <w:sz w:val="16"/>
                      <w:szCs w:val="16"/>
                      <w:lang w:val="en-GB" w:eastAsia="en-GB"/>
                    </w:rPr>
                    <w:t xml:space="preserve"> </w:t>
                  </w:r>
                  <w:sdt>
                    <w:sdtPr>
                      <w:rPr>
                        <w:rFonts w:cstheme="minorHAnsi"/>
                        <w:iCs/>
                        <w:color w:val="000000"/>
                        <w:sz w:val="16"/>
                        <w:szCs w:val="16"/>
                        <w:lang w:val="en-GB" w:eastAsia="en-GB"/>
                      </w:rPr>
                      <w:id w:val="306752402"/>
                      <w14:checkbox>
                        <w14:checked w14:val="0"/>
                        <w14:checkedState w14:val="2612" w14:font="MS Gothic"/>
                        <w14:uncheckedState w14:val="2610" w14:font="MS Gothic"/>
                      </w14:checkbox>
                    </w:sdtPr>
                    <w:sdtEndPr/>
                    <w:sdtContent>
                      <w:r w:rsidRPr="008921A7">
                        <w:rPr>
                          <w:rFonts w:ascii="MS Gothic" w:eastAsia="MS Gothic" w:hAnsi="MS Gothic" w:cs="MS Gothic" w:hint="eastAsia"/>
                          <w:iCs/>
                          <w:color w:val="000000"/>
                          <w:sz w:val="16"/>
                          <w:szCs w:val="16"/>
                          <w:lang w:val="en-GB" w:eastAsia="en-GB"/>
                        </w:rPr>
                        <w:t>☐</w:t>
                      </w:r>
                    </w:sdtContent>
                  </w:sdt>
                  <w:r w:rsidRPr="008921A7">
                    <w:rPr>
                      <w:rFonts w:cstheme="minorHAnsi"/>
                      <w:bCs/>
                      <w:color w:val="000000"/>
                      <w:sz w:val="16"/>
                      <w:szCs w:val="16"/>
                      <w:lang w:val="en-GB" w:eastAsia="en-GB"/>
                    </w:rPr>
                    <w:t xml:space="preserve"> </w:t>
                  </w:r>
                </w:p>
              </w:tc>
            </w:tr>
            <w:tr w:rsidR="006159AC" w:rsidRPr="00EA0C52" w14:paraId="3CAC9565" w14:textId="77777777" w:rsidTr="00765F35">
              <w:trPr>
                <w:trHeight w:val="166"/>
              </w:trPr>
              <w:tc>
                <w:tcPr>
                  <w:tcW w:w="10560" w:type="dxa"/>
                  <w:gridSpan w:val="3"/>
                  <w:tcBorders>
                    <w:bottom w:val="single" w:sz="8" w:space="0" w:color="auto"/>
                  </w:tcBorders>
                  <w:shd w:val="clear" w:color="auto" w:fill="auto"/>
                  <w:vAlign w:val="center"/>
                </w:tcPr>
                <w:p w14:paraId="32994303" w14:textId="3D9613E4" w:rsidR="006159AC" w:rsidRPr="008921A7" w:rsidRDefault="006159AC" w:rsidP="00846228">
                  <w:pPr>
                    <w:framePr w:hSpace="141" w:wrap="around" w:vAnchor="page" w:hAnchor="margin" w:xAlign="center" w:y="2011"/>
                    <w:rPr>
                      <w:rFonts w:cstheme="minorHAnsi"/>
                      <w:bCs/>
                      <w:color w:val="000000"/>
                      <w:sz w:val="16"/>
                      <w:szCs w:val="16"/>
                      <w:lang w:val="en-GB" w:eastAsia="en-GB"/>
                    </w:rPr>
                  </w:pPr>
                  <w:r w:rsidRPr="008921A7">
                    <w:rPr>
                      <w:rFonts w:cstheme="minorHAnsi"/>
                      <w:bCs/>
                      <w:color w:val="000000"/>
                      <w:sz w:val="16"/>
                      <w:szCs w:val="16"/>
                      <w:lang w:val="en-GB" w:eastAsia="en-GB"/>
                    </w:rPr>
                    <w:t>Record the traineeship in the trainee's Diploma Supplement (or equivalent).</w:t>
                  </w:r>
                  <w:r>
                    <w:rPr>
                      <w:rFonts w:cstheme="minorHAnsi"/>
                      <w:bCs/>
                      <w:color w:val="000000"/>
                      <w:sz w:val="16"/>
                      <w:szCs w:val="16"/>
                      <w:lang w:val="en-GB" w:eastAsia="en-GB"/>
                    </w:rPr>
                    <w:t xml:space="preserve"> </w:t>
                  </w:r>
                  <w:r w:rsidRPr="008921A7">
                    <w:rPr>
                      <w:rFonts w:cstheme="minorHAnsi"/>
                      <w:bCs/>
                      <w:color w:val="000000"/>
                      <w:sz w:val="16"/>
                      <w:szCs w:val="16"/>
                      <w:lang w:val="en-GB" w:eastAsia="en-GB"/>
                    </w:rPr>
                    <w:t xml:space="preserve">Yes </w:t>
                  </w:r>
                  <w:sdt>
                    <w:sdtPr>
                      <w:rPr>
                        <w:rFonts w:cstheme="minorHAnsi"/>
                        <w:iCs/>
                        <w:color w:val="000000"/>
                        <w:sz w:val="16"/>
                        <w:szCs w:val="16"/>
                        <w:lang w:val="en-GB" w:eastAsia="en-GB"/>
                      </w:rPr>
                      <w:id w:val="1486350573"/>
                      <w14:checkbox>
                        <w14:checked w14:val="0"/>
                        <w14:checkedState w14:val="2612" w14:font="MS Gothic"/>
                        <w14:uncheckedState w14:val="2610" w14:font="MS Gothic"/>
                      </w14:checkbox>
                    </w:sdtPr>
                    <w:sdtEndPr/>
                    <w:sdtContent>
                      <w:r w:rsidR="003403D0">
                        <w:rPr>
                          <w:rFonts w:ascii="MS Gothic" w:eastAsia="MS Gothic" w:hAnsi="MS Gothic" w:cstheme="minorHAnsi" w:hint="eastAsia"/>
                          <w:iCs/>
                          <w:color w:val="000000"/>
                          <w:sz w:val="16"/>
                          <w:szCs w:val="16"/>
                          <w:lang w:val="en-GB" w:eastAsia="en-GB"/>
                        </w:rPr>
                        <w:t>☐</w:t>
                      </w:r>
                    </w:sdtContent>
                  </w:sdt>
                  <w:r w:rsidRPr="008921A7">
                    <w:rPr>
                      <w:rFonts w:cstheme="minorHAnsi"/>
                      <w:bCs/>
                      <w:color w:val="000000"/>
                      <w:sz w:val="16"/>
                      <w:szCs w:val="16"/>
                      <w:lang w:val="en-GB" w:eastAsia="en-GB"/>
                    </w:rPr>
                    <w:t xml:space="preserve">   </w:t>
                  </w:r>
                </w:p>
              </w:tc>
            </w:tr>
            <w:tr w:rsidR="006159AC" w:rsidRPr="00EA0C52" w14:paraId="519DB9F4" w14:textId="77777777" w:rsidTr="00765F35">
              <w:trPr>
                <w:trHeight w:val="166"/>
              </w:trPr>
              <w:tc>
                <w:tcPr>
                  <w:tcW w:w="10560" w:type="dxa"/>
                  <w:gridSpan w:val="3"/>
                  <w:tcBorders>
                    <w:top w:val="single" w:sz="8" w:space="0" w:color="auto"/>
                    <w:bottom w:val="double" w:sz="6" w:space="0" w:color="000000"/>
                  </w:tcBorders>
                  <w:shd w:val="clear" w:color="auto" w:fill="auto"/>
                  <w:vAlign w:val="center"/>
                </w:tcPr>
                <w:p w14:paraId="43EC0C39" w14:textId="20091F66" w:rsidR="006159AC" w:rsidRPr="008921A7" w:rsidRDefault="006159AC" w:rsidP="00846228">
                  <w:pPr>
                    <w:framePr w:hSpace="141" w:wrap="around" w:vAnchor="page" w:hAnchor="margin" w:xAlign="center" w:y="2011"/>
                    <w:rPr>
                      <w:rFonts w:cstheme="minorHAnsi"/>
                      <w:bCs/>
                      <w:color w:val="000000"/>
                      <w:sz w:val="16"/>
                      <w:szCs w:val="16"/>
                      <w:lang w:val="en-GB" w:eastAsia="en-GB"/>
                    </w:rPr>
                  </w:pPr>
                  <w:r w:rsidRPr="008921A7">
                    <w:rPr>
                      <w:rFonts w:cstheme="minorHAnsi"/>
                      <w:bCs/>
                      <w:color w:val="000000"/>
                      <w:sz w:val="16"/>
                      <w:szCs w:val="16"/>
                      <w:lang w:val="en-GB" w:eastAsia="en-GB"/>
                    </w:rPr>
                    <w:t xml:space="preserve">Record the traineeship in the trainee's </w:t>
                  </w:r>
                  <w:proofErr w:type="spellStart"/>
                  <w:r w:rsidRPr="008921A7">
                    <w:rPr>
                      <w:rFonts w:cstheme="minorHAnsi"/>
                      <w:bCs/>
                      <w:color w:val="000000"/>
                      <w:sz w:val="16"/>
                      <w:szCs w:val="16"/>
                      <w:lang w:val="en-GB" w:eastAsia="en-GB"/>
                    </w:rPr>
                    <w:t>Europass</w:t>
                  </w:r>
                  <w:proofErr w:type="spellEnd"/>
                  <w:r w:rsidRPr="008921A7">
                    <w:rPr>
                      <w:rFonts w:cstheme="minorHAnsi"/>
                      <w:bCs/>
                      <w:color w:val="000000"/>
                      <w:sz w:val="16"/>
                      <w:szCs w:val="16"/>
                      <w:lang w:val="en-GB" w:eastAsia="en-GB"/>
                    </w:rPr>
                    <w:t xml:space="preserve"> Mobility Document: Yes </w:t>
                  </w:r>
                  <w:sdt>
                    <w:sdtPr>
                      <w:rPr>
                        <w:rFonts w:cstheme="minorHAnsi"/>
                        <w:iCs/>
                        <w:color w:val="000000"/>
                        <w:sz w:val="16"/>
                        <w:szCs w:val="16"/>
                        <w:lang w:val="en-GB" w:eastAsia="en-GB"/>
                      </w:rPr>
                      <w:id w:val="45342021"/>
                      <w14:checkbox>
                        <w14:checked w14:val="0"/>
                        <w14:checkedState w14:val="2612" w14:font="MS Gothic"/>
                        <w14:uncheckedState w14:val="2610" w14:font="MS Gothic"/>
                      </w14:checkbox>
                    </w:sdtPr>
                    <w:sdtEndPr/>
                    <w:sdtContent>
                      <w:r w:rsidR="003403D0">
                        <w:rPr>
                          <w:rFonts w:ascii="MS Gothic" w:eastAsia="MS Gothic" w:hAnsi="MS Gothic" w:cstheme="minorHAnsi" w:hint="eastAsia"/>
                          <w:iCs/>
                          <w:color w:val="000000"/>
                          <w:sz w:val="16"/>
                          <w:szCs w:val="16"/>
                          <w:lang w:val="en-GB" w:eastAsia="en-GB"/>
                        </w:rPr>
                        <w:t>☐</w:t>
                      </w:r>
                    </w:sdtContent>
                  </w:sdt>
                  <w:r w:rsidRPr="008921A7">
                    <w:rPr>
                      <w:rFonts w:cstheme="minorHAnsi"/>
                      <w:bCs/>
                      <w:color w:val="000000"/>
                      <w:sz w:val="16"/>
                      <w:szCs w:val="16"/>
                      <w:lang w:val="en-GB" w:eastAsia="en-GB"/>
                    </w:rPr>
                    <w:t xml:space="preserve">   No </w:t>
                  </w:r>
                  <w:sdt>
                    <w:sdtPr>
                      <w:rPr>
                        <w:rFonts w:cstheme="minorHAnsi"/>
                        <w:iCs/>
                        <w:color w:val="000000"/>
                        <w:sz w:val="16"/>
                        <w:szCs w:val="16"/>
                        <w:lang w:val="en-GB" w:eastAsia="en-GB"/>
                      </w:rPr>
                      <w:id w:val="868492307"/>
                      <w14:checkbox>
                        <w14:checked w14:val="0"/>
                        <w14:checkedState w14:val="2612" w14:font="MS Gothic"/>
                        <w14:uncheckedState w14:val="2610" w14:font="MS Gothic"/>
                      </w14:checkbox>
                    </w:sdtPr>
                    <w:sdtEndPr/>
                    <w:sdtContent>
                      <w:r w:rsidRPr="008921A7">
                        <w:rPr>
                          <w:rFonts w:ascii="MS Gothic" w:eastAsia="MS Gothic" w:hAnsi="MS Gothic" w:cs="MS Gothic" w:hint="eastAsia"/>
                          <w:iCs/>
                          <w:color w:val="000000"/>
                          <w:sz w:val="16"/>
                          <w:szCs w:val="16"/>
                          <w:lang w:val="en-GB" w:eastAsia="en-GB"/>
                        </w:rPr>
                        <w:t>☐</w:t>
                      </w:r>
                    </w:sdtContent>
                  </w:sdt>
                  <w:r w:rsidRPr="008921A7">
                    <w:rPr>
                      <w:rFonts w:cstheme="minorHAnsi"/>
                      <w:bCs/>
                      <w:color w:val="000000"/>
                      <w:sz w:val="16"/>
                      <w:szCs w:val="16"/>
                      <w:lang w:val="en-GB" w:eastAsia="en-GB"/>
                    </w:rPr>
                    <w:t xml:space="preserve">  </w:t>
                  </w:r>
                </w:p>
              </w:tc>
            </w:tr>
          </w:tbl>
          <w:p w14:paraId="2AF397EA" w14:textId="77777777" w:rsidR="006159AC" w:rsidRPr="00C3150D" w:rsidRDefault="006159AC" w:rsidP="008158A8">
            <w:pPr>
              <w:pStyle w:val="Odstavecseseznamem"/>
              <w:numPr>
                <w:ilvl w:val="0"/>
                <w:numId w:val="61"/>
              </w:numPr>
              <w:rPr>
                <w:sz w:val="16"/>
                <w:szCs w:val="16"/>
                <w:lang w:val="en-GB"/>
              </w:rPr>
            </w:pPr>
            <w:r w:rsidRPr="00C3150D">
              <w:rPr>
                <w:sz w:val="16"/>
                <w:szCs w:val="16"/>
                <w:lang w:val="en-GB"/>
              </w:rPr>
              <w:t>The traineeship is carried out by a</w:t>
            </w:r>
            <w:r w:rsidRPr="00C3150D">
              <w:rPr>
                <w:b/>
                <w:sz w:val="16"/>
                <w:szCs w:val="16"/>
                <w:lang w:val="en-GB"/>
              </w:rPr>
              <w:t xml:space="preserve"> </w:t>
            </w:r>
            <w:r w:rsidRPr="00C3150D">
              <w:rPr>
                <w:b/>
                <w:sz w:val="16"/>
                <w:szCs w:val="16"/>
                <w:highlight w:val="yellow"/>
                <w:lang w:val="en-GB"/>
              </w:rPr>
              <w:t xml:space="preserve">recent </w:t>
            </w:r>
            <w:proofErr w:type="gramStart"/>
            <w:r w:rsidRPr="00C3150D">
              <w:rPr>
                <w:b/>
                <w:sz w:val="16"/>
                <w:szCs w:val="16"/>
                <w:highlight w:val="yellow"/>
                <w:lang w:val="en-GB"/>
              </w:rPr>
              <w:t>graduate</w:t>
            </w:r>
            <w:proofErr w:type="gramEnd"/>
            <w:r w:rsidRPr="00C3150D">
              <w:rPr>
                <w:b/>
                <w:sz w:val="16"/>
                <w:szCs w:val="16"/>
                <w:lang w:val="en-GB"/>
              </w:rPr>
              <w:t xml:space="preserve"> </w:t>
            </w:r>
            <w:r w:rsidRPr="00C3150D">
              <w:rPr>
                <w:sz w:val="16"/>
                <w:szCs w:val="16"/>
                <w:lang w:val="en-GB"/>
              </w:rPr>
              <w:t>and, upon satisfactory completion of the traineeship, the institution undertakes to:</w:t>
            </w:r>
          </w:p>
          <w:tbl>
            <w:tblPr>
              <w:tblW w:w="10560" w:type="dxa"/>
              <w:tblInd w:w="185" w:type="dxa"/>
              <w:tblBorders>
                <w:top w:val="single" w:sz="8" w:space="0" w:color="auto"/>
                <w:left w:val="double" w:sz="6" w:space="0" w:color="auto"/>
                <w:bottom w:val="double" w:sz="6" w:space="0" w:color="000000"/>
                <w:right w:val="double" w:sz="6" w:space="0" w:color="000000"/>
                <w:insideH w:val="single" w:sz="8" w:space="0" w:color="auto"/>
              </w:tblBorders>
              <w:tblLayout w:type="fixed"/>
              <w:tblLook w:val="04A0" w:firstRow="1" w:lastRow="0" w:firstColumn="1" w:lastColumn="0" w:noHBand="0" w:noVBand="1"/>
            </w:tblPr>
            <w:tblGrid>
              <w:gridCol w:w="5280"/>
              <w:gridCol w:w="5280"/>
            </w:tblGrid>
            <w:tr w:rsidR="006159AC" w:rsidRPr="00EA0C52" w14:paraId="6ACCCC85" w14:textId="77777777" w:rsidTr="00765F35">
              <w:trPr>
                <w:trHeight w:val="166"/>
              </w:trPr>
              <w:tc>
                <w:tcPr>
                  <w:tcW w:w="5280" w:type="dxa"/>
                  <w:tcBorders>
                    <w:top w:val="double" w:sz="6" w:space="0" w:color="000000"/>
                    <w:bottom w:val="single" w:sz="8" w:space="0" w:color="auto"/>
                    <w:right w:val="single" w:sz="8" w:space="0" w:color="auto"/>
                  </w:tcBorders>
                  <w:shd w:val="clear" w:color="auto" w:fill="auto"/>
                </w:tcPr>
                <w:p w14:paraId="5E17B06A" w14:textId="4384DEC7" w:rsidR="006159AC" w:rsidRPr="008921A7" w:rsidRDefault="006159AC" w:rsidP="00846228">
                  <w:pPr>
                    <w:framePr w:hSpace="141" w:wrap="around" w:vAnchor="page" w:hAnchor="margin" w:xAlign="center" w:y="2011"/>
                    <w:rPr>
                      <w:rFonts w:cstheme="minorHAnsi"/>
                      <w:bCs/>
                      <w:color w:val="000000"/>
                      <w:sz w:val="16"/>
                      <w:szCs w:val="16"/>
                      <w:lang w:val="en-GB" w:eastAsia="en-GB"/>
                    </w:rPr>
                  </w:pPr>
                  <w:r w:rsidRPr="008921A7">
                    <w:rPr>
                      <w:rFonts w:cstheme="minorHAnsi"/>
                      <w:bCs/>
                      <w:color w:val="000000"/>
                      <w:sz w:val="16"/>
                      <w:szCs w:val="16"/>
                      <w:lang w:val="en-GB" w:eastAsia="en-GB"/>
                    </w:rPr>
                    <w:t xml:space="preserve">Award ECTS credits (or equivalent):  Yes </w:t>
                  </w:r>
                  <w:sdt>
                    <w:sdtPr>
                      <w:rPr>
                        <w:rFonts w:cstheme="minorHAnsi"/>
                        <w:iCs/>
                        <w:color w:val="000000"/>
                        <w:sz w:val="16"/>
                        <w:szCs w:val="16"/>
                        <w:lang w:val="en-GB" w:eastAsia="en-GB"/>
                      </w:rPr>
                      <w:id w:val="190974260"/>
                      <w14:checkbox>
                        <w14:checked w14:val="0"/>
                        <w14:checkedState w14:val="2612" w14:font="MS Gothic"/>
                        <w14:uncheckedState w14:val="2610" w14:font="MS Gothic"/>
                      </w14:checkbox>
                    </w:sdtPr>
                    <w:sdtEndPr/>
                    <w:sdtContent>
                      <w:r w:rsidRPr="008921A7">
                        <w:rPr>
                          <w:rFonts w:ascii="MS Gothic" w:eastAsia="MS Gothic" w:hAnsi="MS Gothic" w:cs="MS Gothic" w:hint="eastAsia"/>
                          <w:iCs/>
                          <w:color w:val="000000"/>
                          <w:sz w:val="16"/>
                          <w:szCs w:val="16"/>
                          <w:lang w:val="en-GB" w:eastAsia="en-GB"/>
                        </w:rPr>
                        <w:t>☐</w:t>
                      </w:r>
                    </w:sdtContent>
                  </w:sdt>
                  <w:r w:rsidRPr="008921A7">
                    <w:rPr>
                      <w:rFonts w:cstheme="minorHAnsi"/>
                      <w:bCs/>
                      <w:color w:val="000000"/>
                      <w:sz w:val="16"/>
                      <w:szCs w:val="16"/>
                      <w:lang w:val="en-GB" w:eastAsia="en-GB"/>
                    </w:rPr>
                    <w:t xml:space="preserve">    No </w:t>
                  </w:r>
                  <w:sdt>
                    <w:sdtPr>
                      <w:rPr>
                        <w:rFonts w:cstheme="minorHAnsi"/>
                        <w:iCs/>
                        <w:color w:val="000000"/>
                        <w:sz w:val="16"/>
                        <w:szCs w:val="16"/>
                        <w:lang w:val="en-GB" w:eastAsia="en-GB"/>
                      </w:rPr>
                      <w:id w:val="2014648951"/>
                      <w14:checkbox>
                        <w14:checked w14:val="0"/>
                        <w14:checkedState w14:val="2612" w14:font="MS Gothic"/>
                        <w14:uncheckedState w14:val="2610" w14:font="MS Gothic"/>
                      </w14:checkbox>
                    </w:sdtPr>
                    <w:sdtEndPr/>
                    <w:sdtContent>
                      <w:r w:rsidR="003403D0">
                        <w:rPr>
                          <w:rFonts w:ascii="MS Gothic" w:eastAsia="MS Gothic" w:hAnsi="MS Gothic" w:cstheme="minorHAnsi" w:hint="eastAsia"/>
                          <w:iCs/>
                          <w:color w:val="000000"/>
                          <w:sz w:val="16"/>
                          <w:szCs w:val="16"/>
                          <w:lang w:val="en-GB" w:eastAsia="en-GB"/>
                        </w:rPr>
                        <w:t>☐</w:t>
                      </w:r>
                    </w:sdtContent>
                  </w:sdt>
                  <w:r w:rsidRPr="008921A7">
                    <w:rPr>
                      <w:rFonts w:cstheme="minorHAnsi"/>
                      <w:bCs/>
                      <w:color w:val="000000"/>
                      <w:sz w:val="16"/>
                      <w:szCs w:val="16"/>
                      <w:lang w:val="en-GB" w:eastAsia="en-GB"/>
                    </w:rPr>
                    <w:t xml:space="preserve">    </w:t>
                  </w:r>
                </w:p>
              </w:tc>
              <w:tc>
                <w:tcPr>
                  <w:tcW w:w="5280" w:type="dxa"/>
                  <w:tcBorders>
                    <w:top w:val="double" w:sz="6" w:space="0" w:color="000000"/>
                    <w:left w:val="single" w:sz="8" w:space="0" w:color="auto"/>
                    <w:bottom w:val="single" w:sz="8" w:space="0" w:color="auto"/>
                  </w:tcBorders>
                  <w:shd w:val="clear" w:color="auto" w:fill="auto"/>
                </w:tcPr>
                <w:p w14:paraId="4DD7CC7E" w14:textId="77777777" w:rsidR="006159AC" w:rsidRPr="008921A7" w:rsidRDefault="006159AC" w:rsidP="00846228">
                  <w:pPr>
                    <w:framePr w:hSpace="141" w:wrap="around" w:vAnchor="page" w:hAnchor="margin" w:xAlign="center" w:y="2011"/>
                    <w:rPr>
                      <w:rFonts w:cstheme="minorHAnsi"/>
                      <w:bCs/>
                      <w:color w:val="000000"/>
                      <w:sz w:val="16"/>
                      <w:szCs w:val="16"/>
                      <w:lang w:val="en-GB" w:eastAsia="en-GB"/>
                    </w:rPr>
                  </w:pPr>
                  <w:r w:rsidRPr="008921A7">
                    <w:rPr>
                      <w:rFonts w:cstheme="minorHAnsi"/>
                      <w:bCs/>
                      <w:color w:val="000000"/>
                      <w:sz w:val="16"/>
                      <w:szCs w:val="16"/>
                      <w:lang w:val="en-GB" w:eastAsia="en-GB"/>
                    </w:rPr>
                    <w:t>If yes, please indicate the number of credits: ….</w:t>
                  </w:r>
                </w:p>
              </w:tc>
            </w:tr>
            <w:tr w:rsidR="006159AC" w:rsidRPr="00EA0C52" w14:paraId="1A46887A" w14:textId="77777777" w:rsidTr="00765F35">
              <w:trPr>
                <w:trHeight w:val="166"/>
              </w:trPr>
              <w:tc>
                <w:tcPr>
                  <w:tcW w:w="10560" w:type="dxa"/>
                  <w:gridSpan w:val="2"/>
                  <w:tcBorders>
                    <w:top w:val="single" w:sz="8" w:space="0" w:color="auto"/>
                  </w:tcBorders>
                  <w:shd w:val="clear" w:color="auto" w:fill="auto"/>
                  <w:vAlign w:val="center"/>
                </w:tcPr>
                <w:p w14:paraId="4DCF06D9" w14:textId="2C376BBF" w:rsidR="006159AC" w:rsidRPr="008921A7" w:rsidRDefault="006159AC" w:rsidP="00846228">
                  <w:pPr>
                    <w:framePr w:hSpace="141" w:wrap="around" w:vAnchor="page" w:hAnchor="margin" w:xAlign="center" w:y="2011"/>
                    <w:rPr>
                      <w:rFonts w:cstheme="minorHAnsi"/>
                      <w:bCs/>
                      <w:color w:val="000000"/>
                      <w:sz w:val="16"/>
                      <w:szCs w:val="16"/>
                      <w:lang w:val="en-GB" w:eastAsia="en-GB"/>
                    </w:rPr>
                  </w:pPr>
                  <w:r w:rsidRPr="008921A7">
                    <w:rPr>
                      <w:rFonts w:cstheme="minorHAnsi"/>
                      <w:bCs/>
                      <w:color w:val="000000"/>
                      <w:sz w:val="16"/>
                      <w:szCs w:val="16"/>
                      <w:lang w:val="en-GB" w:eastAsia="en-GB"/>
                    </w:rPr>
                    <w:t xml:space="preserve">Record the traineeship in the trainee's </w:t>
                  </w:r>
                  <w:proofErr w:type="spellStart"/>
                  <w:r w:rsidRPr="008921A7">
                    <w:rPr>
                      <w:rFonts w:cstheme="minorHAnsi"/>
                      <w:bCs/>
                      <w:color w:val="000000"/>
                      <w:sz w:val="16"/>
                      <w:szCs w:val="16"/>
                      <w:lang w:val="en-GB" w:eastAsia="en-GB"/>
                    </w:rPr>
                    <w:t>Europass</w:t>
                  </w:r>
                  <w:proofErr w:type="spellEnd"/>
                  <w:r w:rsidRPr="008921A7">
                    <w:rPr>
                      <w:rFonts w:cstheme="minorHAnsi"/>
                      <w:bCs/>
                      <w:color w:val="000000"/>
                      <w:sz w:val="16"/>
                      <w:szCs w:val="16"/>
                      <w:lang w:val="en-GB" w:eastAsia="en-GB"/>
                    </w:rPr>
                    <w:t xml:space="preserve"> Mobility Document </w:t>
                  </w:r>
                  <w:r w:rsidRPr="008921A7">
                    <w:rPr>
                      <w:rFonts w:cstheme="minorHAnsi"/>
                      <w:bCs/>
                      <w:i/>
                      <w:color w:val="000000"/>
                      <w:sz w:val="16"/>
                      <w:szCs w:val="16"/>
                      <w:lang w:val="en-GB" w:eastAsia="en-GB"/>
                    </w:rPr>
                    <w:t>(highly recommended)</w:t>
                  </w:r>
                  <w:r w:rsidRPr="008921A7">
                    <w:rPr>
                      <w:rFonts w:cstheme="minorHAnsi"/>
                      <w:bCs/>
                      <w:color w:val="000000"/>
                      <w:sz w:val="16"/>
                      <w:szCs w:val="16"/>
                      <w:lang w:val="en-GB" w:eastAsia="en-GB"/>
                    </w:rPr>
                    <w:t xml:space="preserve">: Yes </w:t>
                  </w:r>
                  <w:sdt>
                    <w:sdtPr>
                      <w:rPr>
                        <w:rFonts w:cstheme="minorHAnsi"/>
                        <w:iCs/>
                        <w:color w:val="000000"/>
                        <w:sz w:val="16"/>
                        <w:szCs w:val="16"/>
                        <w:lang w:val="en-GB" w:eastAsia="en-GB"/>
                      </w:rPr>
                      <w:id w:val="385618316"/>
                      <w14:checkbox>
                        <w14:checked w14:val="0"/>
                        <w14:checkedState w14:val="2612" w14:font="MS Gothic"/>
                        <w14:uncheckedState w14:val="2610" w14:font="MS Gothic"/>
                      </w14:checkbox>
                    </w:sdtPr>
                    <w:sdtEndPr/>
                    <w:sdtContent>
                      <w:r w:rsidR="003403D0">
                        <w:rPr>
                          <w:rFonts w:ascii="MS Gothic" w:eastAsia="MS Gothic" w:hAnsi="MS Gothic" w:cstheme="minorHAnsi" w:hint="eastAsia"/>
                          <w:iCs/>
                          <w:color w:val="000000"/>
                          <w:sz w:val="16"/>
                          <w:szCs w:val="16"/>
                          <w:lang w:val="en-GB" w:eastAsia="en-GB"/>
                        </w:rPr>
                        <w:t>☐</w:t>
                      </w:r>
                    </w:sdtContent>
                  </w:sdt>
                  <w:r w:rsidRPr="008921A7">
                    <w:rPr>
                      <w:rFonts w:cstheme="minorHAnsi"/>
                      <w:bCs/>
                      <w:color w:val="000000"/>
                      <w:sz w:val="16"/>
                      <w:szCs w:val="16"/>
                      <w:lang w:val="en-GB" w:eastAsia="en-GB"/>
                    </w:rPr>
                    <w:t xml:space="preserve">   No </w:t>
                  </w:r>
                  <w:sdt>
                    <w:sdtPr>
                      <w:rPr>
                        <w:rFonts w:cstheme="minorHAnsi"/>
                        <w:iCs/>
                        <w:color w:val="000000"/>
                        <w:sz w:val="16"/>
                        <w:szCs w:val="16"/>
                        <w:lang w:val="en-GB" w:eastAsia="en-GB"/>
                      </w:rPr>
                      <w:id w:val="56289112"/>
                      <w14:checkbox>
                        <w14:checked w14:val="0"/>
                        <w14:checkedState w14:val="2612" w14:font="MS Gothic"/>
                        <w14:uncheckedState w14:val="2610" w14:font="MS Gothic"/>
                      </w14:checkbox>
                    </w:sdtPr>
                    <w:sdtEndPr/>
                    <w:sdtContent>
                      <w:r w:rsidRPr="008921A7">
                        <w:rPr>
                          <w:rFonts w:ascii="MS Gothic" w:eastAsia="MS Gothic" w:hAnsi="MS Gothic" w:cs="MS Gothic" w:hint="eastAsia"/>
                          <w:iCs/>
                          <w:color w:val="000000"/>
                          <w:sz w:val="16"/>
                          <w:szCs w:val="16"/>
                          <w:lang w:val="en-GB" w:eastAsia="en-GB"/>
                        </w:rPr>
                        <w:t>☐</w:t>
                      </w:r>
                    </w:sdtContent>
                  </w:sdt>
                </w:p>
              </w:tc>
            </w:tr>
          </w:tbl>
          <w:p w14:paraId="1EEE7B67" w14:textId="77777777" w:rsidR="006159AC" w:rsidRPr="008921A7" w:rsidRDefault="006159AC" w:rsidP="006159AC">
            <w:pPr>
              <w:rPr>
                <w:rFonts w:cstheme="minorHAnsi"/>
                <w:bCs/>
                <w:iCs/>
                <w:color w:val="000000"/>
                <w:sz w:val="16"/>
                <w:szCs w:val="16"/>
                <w:lang w:val="en-GB" w:eastAsia="en-GB"/>
              </w:rPr>
            </w:pPr>
          </w:p>
          <w:p w14:paraId="3E00D20B" w14:textId="77777777" w:rsidR="006159AC" w:rsidRPr="008921A7" w:rsidRDefault="006159AC" w:rsidP="006159AC">
            <w:pPr>
              <w:spacing w:after="40"/>
              <w:jc w:val="center"/>
              <w:rPr>
                <w:rFonts w:cstheme="minorHAnsi"/>
                <w:b/>
                <w:bCs/>
                <w:iCs/>
                <w:color w:val="000000"/>
                <w:sz w:val="16"/>
                <w:szCs w:val="16"/>
                <w:lang w:val="en-GB" w:eastAsia="en-GB"/>
              </w:rPr>
            </w:pPr>
            <w:r w:rsidRPr="008921A7">
              <w:rPr>
                <w:rFonts w:cstheme="minorHAnsi"/>
                <w:b/>
                <w:bCs/>
                <w:iCs/>
                <w:color w:val="000000"/>
                <w:sz w:val="16"/>
                <w:szCs w:val="16"/>
                <w:lang w:val="en-GB" w:eastAsia="en-GB"/>
              </w:rPr>
              <w:t>Accident insurance for the trainee</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5280"/>
              <w:gridCol w:w="5280"/>
            </w:tblGrid>
            <w:tr w:rsidR="006159AC" w:rsidRPr="00EA0C52" w14:paraId="3DB4F7E6" w14:textId="77777777" w:rsidTr="00765F35">
              <w:trPr>
                <w:trHeight w:val="166"/>
              </w:trPr>
              <w:tc>
                <w:tcPr>
                  <w:tcW w:w="5280" w:type="dxa"/>
                  <w:tcBorders>
                    <w:top w:val="single" w:sz="8" w:space="0" w:color="auto"/>
                    <w:bottom w:val="single" w:sz="8" w:space="0" w:color="auto"/>
                  </w:tcBorders>
                  <w:shd w:val="clear" w:color="auto" w:fill="auto"/>
                  <w:vAlign w:val="center"/>
                </w:tcPr>
                <w:p w14:paraId="2356C9DF" w14:textId="77777777" w:rsidR="00C461DF" w:rsidRDefault="006159AC" w:rsidP="00846228">
                  <w:pPr>
                    <w:framePr w:hSpace="141" w:wrap="around" w:vAnchor="page" w:hAnchor="margin" w:xAlign="center" w:y="2011"/>
                    <w:rPr>
                      <w:rFonts w:cstheme="minorHAnsi"/>
                      <w:bCs/>
                      <w:color w:val="000000"/>
                      <w:sz w:val="16"/>
                      <w:szCs w:val="16"/>
                      <w:lang w:val="en-GB" w:eastAsia="en-GB"/>
                    </w:rPr>
                  </w:pPr>
                  <w:r w:rsidRPr="008921A7">
                    <w:rPr>
                      <w:rFonts w:cstheme="minorHAnsi"/>
                      <w:bCs/>
                      <w:color w:val="000000"/>
                      <w:sz w:val="16"/>
                      <w:szCs w:val="16"/>
                      <w:lang w:val="en-GB" w:eastAsia="en-GB"/>
                    </w:rPr>
                    <w:t xml:space="preserve">The Sending Institution will provide an accident insurance to the trainee (if not provided by the Receiving Organisation/Enterprise):                                           </w:t>
                  </w:r>
                </w:p>
                <w:p w14:paraId="4086CF9B" w14:textId="6FBF9227" w:rsidR="006159AC" w:rsidRPr="008921A7" w:rsidRDefault="006159AC" w:rsidP="00846228">
                  <w:pPr>
                    <w:framePr w:hSpace="141" w:wrap="around" w:vAnchor="page" w:hAnchor="margin" w:xAlign="center" w:y="2011"/>
                    <w:rPr>
                      <w:rFonts w:cstheme="minorHAnsi"/>
                      <w:bCs/>
                      <w:color w:val="000000"/>
                      <w:sz w:val="16"/>
                      <w:szCs w:val="16"/>
                      <w:lang w:val="en-GB" w:eastAsia="en-GB"/>
                    </w:rPr>
                  </w:pPr>
                  <w:r w:rsidRPr="008921A7">
                    <w:rPr>
                      <w:rFonts w:cstheme="minorHAnsi"/>
                      <w:bCs/>
                      <w:color w:val="000000"/>
                      <w:sz w:val="16"/>
                      <w:szCs w:val="16"/>
                      <w:lang w:val="en-GB" w:eastAsia="en-GB"/>
                    </w:rPr>
                    <w:t xml:space="preserve">Yes </w:t>
                  </w:r>
                  <w:sdt>
                    <w:sdtPr>
                      <w:rPr>
                        <w:rFonts w:cstheme="minorHAnsi"/>
                        <w:iCs/>
                        <w:color w:val="000000"/>
                        <w:sz w:val="16"/>
                        <w:szCs w:val="16"/>
                        <w:lang w:val="en-GB" w:eastAsia="en-GB"/>
                      </w:rPr>
                      <w:id w:val="1837877313"/>
                      <w14:checkbox>
                        <w14:checked w14:val="0"/>
                        <w14:checkedState w14:val="2612" w14:font="MS Gothic"/>
                        <w14:uncheckedState w14:val="2610" w14:font="MS Gothic"/>
                      </w14:checkbox>
                    </w:sdtPr>
                    <w:sdtEndPr/>
                    <w:sdtContent>
                      <w:r w:rsidRPr="008921A7">
                        <w:rPr>
                          <w:rFonts w:ascii="MS Gothic" w:eastAsia="MS Gothic" w:hAnsi="MS Gothic" w:cs="MS Gothic" w:hint="eastAsia"/>
                          <w:iCs/>
                          <w:color w:val="000000"/>
                          <w:sz w:val="16"/>
                          <w:szCs w:val="16"/>
                          <w:lang w:val="en-GB" w:eastAsia="en-GB"/>
                        </w:rPr>
                        <w:t>☐</w:t>
                      </w:r>
                    </w:sdtContent>
                  </w:sdt>
                  <w:r w:rsidRPr="008921A7">
                    <w:rPr>
                      <w:rFonts w:cstheme="minorHAnsi"/>
                      <w:bCs/>
                      <w:color w:val="000000"/>
                      <w:sz w:val="16"/>
                      <w:szCs w:val="16"/>
                      <w:lang w:val="en-GB" w:eastAsia="en-GB"/>
                    </w:rPr>
                    <w:t xml:space="preserve"> No</w:t>
                  </w:r>
                  <w:r w:rsidRPr="008921A7">
                    <w:rPr>
                      <w:rFonts w:cstheme="minorHAnsi"/>
                      <w:iCs/>
                      <w:color w:val="000000"/>
                      <w:sz w:val="16"/>
                      <w:szCs w:val="16"/>
                      <w:lang w:val="en-GB" w:eastAsia="en-GB"/>
                    </w:rPr>
                    <w:t xml:space="preserve"> </w:t>
                  </w:r>
                  <w:sdt>
                    <w:sdtPr>
                      <w:rPr>
                        <w:rFonts w:cstheme="minorHAnsi"/>
                        <w:iCs/>
                        <w:color w:val="000000"/>
                        <w:sz w:val="16"/>
                        <w:szCs w:val="16"/>
                        <w:lang w:val="en-GB" w:eastAsia="en-GB"/>
                      </w:rPr>
                      <w:id w:val="-1396124005"/>
                      <w14:checkbox>
                        <w14:checked w14:val="0"/>
                        <w14:checkedState w14:val="2612" w14:font="MS Gothic"/>
                        <w14:uncheckedState w14:val="2610" w14:font="MS Gothic"/>
                      </w14:checkbox>
                    </w:sdtPr>
                    <w:sdtEndPr/>
                    <w:sdtContent>
                      <w:r w:rsidR="00C461DF">
                        <w:rPr>
                          <w:rFonts w:ascii="MS Gothic" w:eastAsia="MS Gothic" w:hAnsi="MS Gothic" w:cstheme="minorHAnsi" w:hint="eastAsia"/>
                          <w:iCs/>
                          <w:color w:val="000000"/>
                          <w:sz w:val="16"/>
                          <w:szCs w:val="16"/>
                          <w:lang w:val="en-GB" w:eastAsia="en-GB"/>
                        </w:rPr>
                        <w:t>☐</w:t>
                      </w:r>
                    </w:sdtContent>
                  </w:sdt>
                  <w:r w:rsidRPr="008921A7">
                    <w:rPr>
                      <w:rFonts w:cstheme="minorHAnsi"/>
                      <w:bCs/>
                      <w:color w:val="000000"/>
                      <w:sz w:val="16"/>
                      <w:szCs w:val="16"/>
                      <w:lang w:val="en-GB" w:eastAsia="en-GB"/>
                    </w:rPr>
                    <w:t xml:space="preserve">  </w:t>
                  </w:r>
                </w:p>
                <w:p w14:paraId="0ED73E76" w14:textId="77777777" w:rsidR="006159AC" w:rsidRPr="008921A7" w:rsidRDefault="006159AC" w:rsidP="00846228">
                  <w:pPr>
                    <w:framePr w:hSpace="141" w:wrap="around" w:vAnchor="page" w:hAnchor="margin" w:xAlign="center" w:y="2011"/>
                    <w:rPr>
                      <w:rFonts w:cstheme="minorHAnsi"/>
                      <w:bCs/>
                      <w:color w:val="000000"/>
                      <w:sz w:val="16"/>
                      <w:szCs w:val="16"/>
                      <w:lang w:val="en-GB" w:eastAsia="en-GB"/>
                    </w:rPr>
                  </w:pPr>
                </w:p>
              </w:tc>
              <w:tc>
                <w:tcPr>
                  <w:tcW w:w="5280" w:type="dxa"/>
                  <w:tcBorders>
                    <w:top w:val="single" w:sz="8" w:space="0" w:color="auto"/>
                    <w:bottom w:val="single" w:sz="8" w:space="0" w:color="auto"/>
                  </w:tcBorders>
                  <w:shd w:val="clear" w:color="auto" w:fill="auto"/>
                  <w:vAlign w:val="center"/>
                </w:tcPr>
                <w:p w14:paraId="7283DD7A" w14:textId="4AFFAC21" w:rsidR="006159AC" w:rsidRPr="008921A7" w:rsidRDefault="006159AC" w:rsidP="00846228">
                  <w:pPr>
                    <w:framePr w:hSpace="141" w:wrap="around" w:vAnchor="page" w:hAnchor="margin" w:xAlign="center" w:y="2011"/>
                    <w:rPr>
                      <w:rFonts w:cstheme="minorHAnsi"/>
                      <w:bCs/>
                      <w:color w:val="000000"/>
                      <w:sz w:val="16"/>
                      <w:szCs w:val="16"/>
                      <w:lang w:val="en-GB" w:eastAsia="en-GB"/>
                    </w:rPr>
                  </w:pPr>
                  <w:r w:rsidRPr="008921A7">
                    <w:rPr>
                      <w:rFonts w:cstheme="minorHAnsi"/>
                      <w:bCs/>
                      <w:color w:val="000000"/>
                      <w:sz w:val="16"/>
                      <w:szCs w:val="16"/>
                      <w:lang w:val="en-GB" w:eastAsia="en-GB"/>
                    </w:rPr>
                    <w:t xml:space="preserve">The accident insurance covers:  </w:t>
                  </w:r>
                  <w:r w:rsidRPr="008921A7">
                    <w:rPr>
                      <w:rFonts w:cstheme="minorHAnsi"/>
                      <w:bCs/>
                      <w:color w:val="000000"/>
                      <w:sz w:val="16"/>
                      <w:szCs w:val="16"/>
                      <w:lang w:val="en-GB" w:eastAsia="en-GB"/>
                    </w:rPr>
                    <w:br/>
                    <w:t xml:space="preserve">- accidents during travels made for work purposes:     Yes </w:t>
                  </w:r>
                  <w:sdt>
                    <w:sdtPr>
                      <w:rPr>
                        <w:rFonts w:cstheme="minorHAnsi"/>
                        <w:iCs/>
                        <w:color w:val="000000"/>
                        <w:sz w:val="16"/>
                        <w:szCs w:val="16"/>
                        <w:lang w:val="en-GB" w:eastAsia="en-GB"/>
                      </w:rPr>
                      <w:id w:val="-950013619"/>
                      <w14:checkbox>
                        <w14:checked w14:val="0"/>
                        <w14:checkedState w14:val="2612" w14:font="MS Gothic"/>
                        <w14:uncheckedState w14:val="2610" w14:font="MS Gothic"/>
                      </w14:checkbox>
                    </w:sdtPr>
                    <w:sdtEndPr/>
                    <w:sdtContent>
                      <w:r w:rsidR="00C461DF">
                        <w:rPr>
                          <w:rFonts w:ascii="MS Gothic" w:eastAsia="MS Gothic" w:hAnsi="MS Gothic" w:cstheme="minorHAnsi" w:hint="eastAsia"/>
                          <w:iCs/>
                          <w:color w:val="000000"/>
                          <w:sz w:val="16"/>
                          <w:szCs w:val="16"/>
                          <w:lang w:val="en-GB" w:eastAsia="en-GB"/>
                        </w:rPr>
                        <w:t>☐</w:t>
                      </w:r>
                    </w:sdtContent>
                  </w:sdt>
                  <w:r w:rsidRPr="008921A7">
                    <w:rPr>
                      <w:rFonts w:cstheme="minorHAnsi"/>
                      <w:bCs/>
                      <w:color w:val="000000"/>
                      <w:sz w:val="16"/>
                      <w:szCs w:val="16"/>
                      <w:lang w:val="en-GB" w:eastAsia="en-GB"/>
                    </w:rPr>
                    <w:t xml:space="preserve">  No</w:t>
                  </w:r>
                  <w:r w:rsidRPr="008921A7">
                    <w:rPr>
                      <w:rFonts w:cstheme="minorHAnsi"/>
                      <w:iCs/>
                      <w:color w:val="000000"/>
                      <w:sz w:val="16"/>
                      <w:szCs w:val="16"/>
                      <w:lang w:val="en-GB" w:eastAsia="en-GB"/>
                    </w:rPr>
                    <w:t xml:space="preserve"> </w:t>
                  </w:r>
                  <w:sdt>
                    <w:sdtPr>
                      <w:rPr>
                        <w:rFonts w:cstheme="minorHAnsi"/>
                        <w:iCs/>
                        <w:color w:val="000000"/>
                        <w:sz w:val="16"/>
                        <w:szCs w:val="16"/>
                        <w:lang w:val="en-GB" w:eastAsia="en-GB"/>
                      </w:rPr>
                      <w:id w:val="747851054"/>
                      <w14:checkbox>
                        <w14:checked w14:val="0"/>
                        <w14:checkedState w14:val="2612" w14:font="MS Gothic"/>
                        <w14:uncheckedState w14:val="2610" w14:font="MS Gothic"/>
                      </w14:checkbox>
                    </w:sdtPr>
                    <w:sdtEndPr/>
                    <w:sdtContent>
                      <w:r w:rsidRPr="008921A7">
                        <w:rPr>
                          <w:rFonts w:ascii="MS Gothic" w:eastAsia="MS Gothic" w:hAnsi="MS Gothic" w:cs="MS Gothic" w:hint="eastAsia"/>
                          <w:iCs/>
                          <w:color w:val="000000"/>
                          <w:sz w:val="16"/>
                          <w:szCs w:val="16"/>
                          <w:lang w:val="en-GB" w:eastAsia="en-GB"/>
                        </w:rPr>
                        <w:t>☐</w:t>
                      </w:r>
                    </w:sdtContent>
                  </w:sdt>
                  <w:r w:rsidRPr="008921A7">
                    <w:rPr>
                      <w:rFonts w:cstheme="minorHAnsi"/>
                      <w:bCs/>
                      <w:color w:val="000000"/>
                      <w:sz w:val="16"/>
                      <w:szCs w:val="16"/>
                      <w:lang w:val="en-GB" w:eastAsia="en-GB"/>
                    </w:rPr>
                    <w:t xml:space="preserve">    </w:t>
                  </w:r>
                </w:p>
                <w:p w14:paraId="47D47C65" w14:textId="3A70D219" w:rsidR="006159AC" w:rsidRPr="008921A7" w:rsidRDefault="006159AC" w:rsidP="00846228">
                  <w:pPr>
                    <w:framePr w:hSpace="141" w:wrap="around" w:vAnchor="page" w:hAnchor="margin" w:xAlign="center" w:y="2011"/>
                    <w:rPr>
                      <w:rFonts w:cstheme="minorHAnsi"/>
                      <w:bCs/>
                      <w:color w:val="000000"/>
                      <w:sz w:val="16"/>
                      <w:szCs w:val="16"/>
                      <w:lang w:val="en-GB" w:eastAsia="en-GB"/>
                    </w:rPr>
                  </w:pPr>
                  <w:r w:rsidRPr="008921A7">
                    <w:rPr>
                      <w:rFonts w:cstheme="minorHAnsi"/>
                      <w:bCs/>
                      <w:color w:val="000000"/>
                      <w:sz w:val="16"/>
                      <w:szCs w:val="16"/>
                      <w:lang w:val="en-GB" w:eastAsia="en-GB"/>
                    </w:rPr>
                    <w:t xml:space="preserve">- accidents on the way to work and back from work:   Yes </w:t>
                  </w:r>
                  <w:sdt>
                    <w:sdtPr>
                      <w:rPr>
                        <w:rFonts w:cstheme="minorHAnsi"/>
                        <w:iCs/>
                        <w:color w:val="000000"/>
                        <w:sz w:val="16"/>
                        <w:szCs w:val="16"/>
                        <w:lang w:val="en-GB" w:eastAsia="en-GB"/>
                      </w:rPr>
                      <w:id w:val="-2035872128"/>
                      <w14:checkbox>
                        <w14:checked w14:val="0"/>
                        <w14:checkedState w14:val="2612" w14:font="MS Gothic"/>
                        <w14:uncheckedState w14:val="2610" w14:font="MS Gothic"/>
                      </w14:checkbox>
                    </w:sdtPr>
                    <w:sdtEndPr/>
                    <w:sdtContent>
                      <w:r w:rsidR="00C461DF">
                        <w:rPr>
                          <w:rFonts w:ascii="MS Gothic" w:eastAsia="MS Gothic" w:hAnsi="MS Gothic" w:cstheme="minorHAnsi" w:hint="eastAsia"/>
                          <w:iCs/>
                          <w:color w:val="000000"/>
                          <w:sz w:val="16"/>
                          <w:szCs w:val="16"/>
                          <w:lang w:val="en-GB" w:eastAsia="en-GB"/>
                        </w:rPr>
                        <w:t>☐</w:t>
                      </w:r>
                    </w:sdtContent>
                  </w:sdt>
                  <w:r w:rsidRPr="008921A7">
                    <w:rPr>
                      <w:rFonts w:cstheme="minorHAnsi"/>
                      <w:bCs/>
                      <w:color w:val="000000"/>
                      <w:sz w:val="16"/>
                      <w:szCs w:val="16"/>
                      <w:lang w:val="en-GB" w:eastAsia="en-GB"/>
                    </w:rPr>
                    <w:t xml:space="preserve">  No </w:t>
                  </w:r>
                  <w:sdt>
                    <w:sdtPr>
                      <w:rPr>
                        <w:rFonts w:cstheme="minorHAnsi"/>
                        <w:iCs/>
                        <w:color w:val="000000"/>
                        <w:sz w:val="16"/>
                        <w:szCs w:val="16"/>
                        <w:lang w:val="en-GB" w:eastAsia="en-GB"/>
                      </w:rPr>
                      <w:id w:val="2121333795"/>
                      <w14:checkbox>
                        <w14:checked w14:val="0"/>
                        <w14:checkedState w14:val="2612" w14:font="MS Gothic"/>
                        <w14:uncheckedState w14:val="2610" w14:font="MS Gothic"/>
                      </w14:checkbox>
                    </w:sdtPr>
                    <w:sdtEndPr/>
                    <w:sdtContent>
                      <w:r w:rsidRPr="008921A7">
                        <w:rPr>
                          <w:rFonts w:ascii="MS Gothic" w:eastAsia="MS Gothic" w:hAnsi="MS Gothic" w:cs="MS Gothic" w:hint="eastAsia"/>
                          <w:iCs/>
                          <w:color w:val="000000"/>
                          <w:sz w:val="16"/>
                          <w:szCs w:val="16"/>
                          <w:lang w:val="en-GB" w:eastAsia="en-GB"/>
                        </w:rPr>
                        <w:t>☐</w:t>
                      </w:r>
                    </w:sdtContent>
                  </w:sdt>
                </w:p>
              </w:tc>
            </w:tr>
          </w:tbl>
          <w:p w14:paraId="4F38173F" w14:textId="7DBB7407" w:rsidR="006159AC" w:rsidRPr="00226134" w:rsidRDefault="006159AC" w:rsidP="006159AC">
            <w:pPr>
              <w:rPr>
                <w:rFonts w:ascii="Calibri" w:hAnsi="Calibri"/>
                <w:color w:val="000000"/>
                <w:sz w:val="16"/>
                <w:szCs w:val="16"/>
                <w:lang w:val="en-GB" w:eastAsia="en-GB"/>
              </w:rPr>
            </w:pPr>
          </w:p>
        </w:tc>
      </w:tr>
    </w:tbl>
    <w:p w14:paraId="5A96228D" w14:textId="6DC4993A" w:rsidR="006159AC" w:rsidRDefault="006159AC">
      <w:pPr>
        <w:spacing w:after="160" w:line="259" w:lineRule="auto"/>
        <w:jc w:val="left"/>
        <w:rPr>
          <w:rFonts w:ascii="Calibri" w:hAnsi="Calibri"/>
          <w:b/>
          <w:bCs/>
          <w:sz w:val="24"/>
          <w:szCs w:val="24"/>
        </w:rPr>
      </w:pPr>
    </w:p>
    <w:tbl>
      <w:tblPr>
        <w:tblpPr w:leftFromText="141" w:rightFromText="141" w:horzAnchor="margin" w:tblpXSpec="center" w:tblpY="749"/>
        <w:tblW w:w="11056" w:type="dxa"/>
        <w:tblLayout w:type="fixed"/>
        <w:tblLook w:val="04A0" w:firstRow="1" w:lastRow="0" w:firstColumn="1" w:lastColumn="0" w:noHBand="0" w:noVBand="1"/>
      </w:tblPr>
      <w:tblGrid>
        <w:gridCol w:w="1701"/>
        <w:gridCol w:w="1559"/>
        <w:gridCol w:w="2126"/>
        <w:gridCol w:w="1134"/>
        <w:gridCol w:w="851"/>
        <w:gridCol w:w="3685"/>
      </w:tblGrid>
      <w:tr w:rsidR="006159AC" w:rsidRPr="00EA0C52" w14:paraId="4B522395" w14:textId="77777777" w:rsidTr="006159AC">
        <w:trPr>
          <w:trHeight w:val="1496"/>
        </w:trPr>
        <w:tc>
          <w:tcPr>
            <w:tcW w:w="11056" w:type="dxa"/>
            <w:gridSpan w:val="6"/>
            <w:tcBorders>
              <w:top w:val="double" w:sz="6" w:space="0" w:color="000000"/>
              <w:left w:val="double" w:sz="6" w:space="0" w:color="auto"/>
              <w:bottom w:val="double" w:sz="6" w:space="0" w:color="000000"/>
              <w:right w:val="double" w:sz="6" w:space="0" w:color="000000"/>
            </w:tcBorders>
            <w:shd w:val="clear" w:color="auto" w:fill="auto"/>
            <w:vAlign w:val="center"/>
            <w:hideMark/>
          </w:tcPr>
          <w:p w14:paraId="4CB84FAB" w14:textId="77777777" w:rsidR="006159AC" w:rsidRPr="00C461DF" w:rsidRDefault="006159AC" w:rsidP="006159AC">
            <w:pPr>
              <w:spacing w:after="80"/>
              <w:jc w:val="center"/>
              <w:rPr>
                <w:rFonts w:cstheme="minorHAnsi"/>
                <w:b/>
                <w:bCs/>
                <w:i/>
                <w:iCs/>
                <w:color w:val="000000"/>
                <w:sz w:val="16"/>
                <w:szCs w:val="16"/>
                <w:highlight w:val="yellow"/>
                <w:lang w:val="en-GB" w:eastAsia="en-GB"/>
              </w:rPr>
            </w:pPr>
            <w:r w:rsidRPr="006F4618">
              <w:rPr>
                <w:rFonts w:cstheme="minorHAnsi"/>
                <w:b/>
                <w:bCs/>
                <w:i/>
                <w:iCs/>
                <w:color w:val="000000"/>
                <w:sz w:val="16"/>
                <w:szCs w:val="16"/>
                <w:lang w:val="en-GB" w:eastAsia="en-GB"/>
              </w:rPr>
              <w:lastRenderedPageBreak/>
              <w:t xml:space="preserve">Table C </w:t>
            </w:r>
            <w:r w:rsidRPr="00C461DF">
              <w:rPr>
                <w:rFonts w:cstheme="minorHAnsi"/>
                <w:b/>
                <w:bCs/>
                <w:i/>
                <w:iCs/>
                <w:color w:val="000000"/>
                <w:sz w:val="16"/>
                <w:szCs w:val="16"/>
                <w:highlight w:val="yellow"/>
                <w:lang w:val="en-GB" w:eastAsia="en-GB"/>
              </w:rPr>
              <w:t>- Receiving Organisation/Enterprise</w:t>
            </w:r>
          </w:p>
          <w:p w14:paraId="55D521CB" w14:textId="77777777" w:rsidR="006159AC" w:rsidRPr="00C461DF" w:rsidRDefault="006159AC" w:rsidP="006159AC">
            <w:pPr>
              <w:spacing w:after="80"/>
              <w:jc w:val="center"/>
              <w:rPr>
                <w:rFonts w:cstheme="minorHAnsi"/>
                <w:b/>
                <w:bCs/>
                <w:i/>
                <w:iCs/>
                <w:color w:val="000000"/>
                <w:sz w:val="16"/>
                <w:szCs w:val="16"/>
                <w:highlight w:val="yellow"/>
                <w:lang w:val="en-GB" w:eastAsia="en-GB"/>
              </w:rPr>
            </w:pP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6000"/>
              <w:gridCol w:w="1800"/>
              <w:gridCol w:w="2760"/>
            </w:tblGrid>
            <w:tr w:rsidR="006159AC" w:rsidRPr="00C461DF" w14:paraId="4697A38E" w14:textId="77777777" w:rsidTr="00765F35">
              <w:trPr>
                <w:trHeight w:val="184"/>
              </w:trPr>
              <w:tc>
                <w:tcPr>
                  <w:tcW w:w="7800" w:type="dxa"/>
                  <w:gridSpan w:val="2"/>
                  <w:shd w:val="clear" w:color="auto" w:fill="auto"/>
                  <w:hideMark/>
                </w:tcPr>
                <w:p w14:paraId="6C7E5E4E" w14:textId="77777777" w:rsidR="006159AC" w:rsidRPr="00C461DF" w:rsidRDefault="006159AC" w:rsidP="00846228">
                  <w:pPr>
                    <w:framePr w:hSpace="141" w:wrap="around" w:hAnchor="margin" w:xAlign="center" w:y="749"/>
                    <w:rPr>
                      <w:rFonts w:cstheme="minorHAnsi"/>
                      <w:bCs/>
                      <w:color w:val="000000"/>
                      <w:sz w:val="16"/>
                      <w:szCs w:val="16"/>
                      <w:highlight w:val="yellow"/>
                      <w:lang w:val="en-GB" w:eastAsia="en-GB"/>
                    </w:rPr>
                  </w:pPr>
                  <w:r w:rsidRPr="00C461DF">
                    <w:rPr>
                      <w:rFonts w:cstheme="minorHAnsi"/>
                      <w:bCs/>
                      <w:color w:val="000000"/>
                      <w:sz w:val="16"/>
                      <w:szCs w:val="16"/>
                      <w:highlight w:val="yellow"/>
                      <w:lang w:val="en-GB" w:eastAsia="en-GB"/>
                    </w:rPr>
                    <w:t xml:space="preserve">The Receiving Organisation/Enterprise will provide financial support to the trainee for the traineeship:  Yes </w:t>
                  </w:r>
                  <w:sdt>
                    <w:sdtPr>
                      <w:rPr>
                        <w:rFonts w:cstheme="minorHAnsi"/>
                        <w:iCs/>
                        <w:color w:val="000000"/>
                        <w:sz w:val="16"/>
                        <w:szCs w:val="16"/>
                        <w:highlight w:val="yellow"/>
                        <w:lang w:val="en-GB" w:eastAsia="en-GB"/>
                      </w:rPr>
                      <w:id w:val="-2111035847"/>
                      <w14:checkbox>
                        <w14:checked w14:val="0"/>
                        <w14:checkedState w14:val="2612" w14:font="MS Gothic"/>
                        <w14:uncheckedState w14:val="2610" w14:font="MS Gothic"/>
                      </w14:checkbox>
                    </w:sdtPr>
                    <w:sdtEndPr/>
                    <w:sdtContent>
                      <w:r w:rsidRPr="00C461DF">
                        <w:rPr>
                          <w:rFonts w:ascii="MS Gothic" w:eastAsia="MS Gothic" w:hAnsi="MS Gothic" w:cs="MS Gothic" w:hint="eastAsia"/>
                          <w:iCs/>
                          <w:color w:val="000000"/>
                          <w:sz w:val="16"/>
                          <w:szCs w:val="16"/>
                          <w:highlight w:val="yellow"/>
                          <w:lang w:val="en-GB" w:eastAsia="en-GB"/>
                        </w:rPr>
                        <w:t>☐</w:t>
                      </w:r>
                    </w:sdtContent>
                  </w:sdt>
                  <w:r w:rsidRPr="00C461DF">
                    <w:rPr>
                      <w:rFonts w:cstheme="minorHAnsi"/>
                      <w:bCs/>
                      <w:color w:val="000000"/>
                      <w:sz w:val="16"/>
                      <w:szCs w:val="16"/>
                      <w:highlight w:val="yellow"/>
                      <w:lang w:val="en-GB" w:eastAsia="en-GB"/>
                    </w:rPr>
                    <w:t xml:space="preserve"> No</w:t>
                  </w:r>
                  <w:r w:rsidRPr="00C461DF">
                    <w:rPr>
                      <w:rFonts w:cstheme="minorHAnsi"/>
                      <w:iCs/>
                      <w:color w:val="000000"/>
                      <w:sz w:val="16"/>
                      <w:szCs w:val="16"/>
                      <w:highlight w:val="yellow"/>
                      <w:lang w:val="en-GB" w:eastAsia="en-GB"/>
                    </w:rPr>
                    <w:t xml:space="preserve"> </w:t>
                  </w:r>
                  <w:sdt>
                    <w:sdtPr>
                      <w:rPr>
                        <w:rFonts w:cstheme="minorHAnsi"/>
                        <w:iCs/>
                        <w:color w:val="000000"/>
                        <w:sz w:val="16"/>
                        <w:szCs w:val="16"/>
                        <w:highlight w:val="yellow"/>
                        <w:lang w:val="en-GB" w:eastAsia="en-GB"/>
                      </w:rPr>
                      <w:id w:val="1091438185"/>
                      <w14:checkbox>
                        <w14:checked w14:val="0"/>
                        <w14:checkedState w14:val="2612" w14:font="MS Gothic"/>
                        <w14:uncheckedState w14:val="2610" w14:font="MS Gothic"/>
                      </w14:checkbox>
                    </w:sdtPr>
                    <w:sdtEndPr/>
                    <w:sdtContent>
                      <w:r w:rsidRPr="00C461DF">
                        <w:rPr>
                          <w:rFonts w:ascii="MS Gothic" w:eastAsia="MS Gothic" w:hAnsi="MS Gothic" w:cstheme="minorHAnsi" w:hint="eastAsia"/>
                          <w:iCs/>
                          <w:color w:val="000000"/>
                          <w:sz w:val="16"/>
                          <w:szCs w:val="16"/>
                          <w:highlight w:val="yellow"/>
                          <w:lang w:val="en-GB" w:eastAsia="en-GB"/>
                        </w:rPr>
                        <w:t>☐</w:t>
                      </w:r>
                    </w:sdtContent>
                  </w:sdt>
                  <w:r w:rsidRPr="00C461DF">
                    <w:rPr>
                      <w:rFonts w:cstheme="minorHAnsi"/>
                      <w:bCs/>
                      <w:color w:val="000000"/>
                      <w:sz w:val="16"/>
                      <w:szCs w:val="16"/>
                      <w:highlight w:val="yellow"/>
                      <w:lang w:val="en-GB" w:eastAsia="en-GB"/>
                    </w:rPr>
                    <w:t xml:space="preserve">             </w:t>
                  </w:r>
                </w:p>
              </w:tc>
              <w:tc>
                <w:tcPr>
                  <w:tcW w:w="2760" w:type="dxa"/>
                  <w:shd w:val="clear" w:color="auto" w:fill="auto"/>
                </w:tcPr>
                <w:p w14:paraId="46F4D650" w14:textId="77777777" w:rsidR="006159AC" w:rsidRPr="00C461DF" w:rsidRDefault="006159AC" w:rsidP="00846228">
                  <w:pPr>
                    <w:framePr w:hSpace="141" w:wrap="around" w:hAnchor="margin" w:xAlign="center" w:y="749"/>
                    <w:rPr>
                      <w:rFonts w:cstheme="minorHAnsi"/>
                      <w:bCs/>
                      <w:color w:val="000000"/>
                      <w:sz w:val="16"/>
                      <w:szCs w:val="16"/>
                      <w:highlight w:val="yellow"/>
                      <w:lang w:val="en-GB" w:eastAsia="en-GB"/>
                    </w:rPr>
                  </w:pPr>
                  <w:r w:rsidRPr="00C461DF">
                    <w:rPr>
                      <w:rFonts w:cstheme="minorHAnsi"/>
                      <w:bCs/>
                      <w:color w:val="000000"/>
                      <w:sz w:val="16"/>
                      <w:szCs w:val="16"/>
                      <w:highlight w:val="yellow"/>
                      <w:lang w:val="en-GB" w:eastAsia="en-GB"/>
                    </w:rPr>
                    <w:t>If yes, amount (EUR/month): ……</w:t>
                  </w:r>
                  <w:proofErr w:type="gramStart"/>
                  <w:r w:rsidRPr="00C461DF">
                    <w:rPr>
                      <w:rFonts w:cstheme="minorHAnsi"/>
                      <w:bCs/>
                      <w:color w:val="000000"/>
                      <w:sz w:val="16"/>
                      <w:szCs w:val="16"/>
                      <w:highlight w:val="yellow"/>
                      <w:lang w:val="en-GB" w:eastAsia="en-GB"/>
                    </w:rPr>
                    <w:t>…..</w:t>
                  </w:r>
                  <w:proofErr w:type="gramEnd"/>
                </w:p>
                <w:p w14:paraId="39CE9E31" w14:textId="77777777" w:rsidR="006159AC" w:rsidRPr="00C461DF" w:rsidRDefault="006159AC" w:rsidP="00846228">
                  <w:pPr>
                    <w:framePr w:hSpace="141" w:wrap="around" w:hAnchor="margin" w:xAlign="center" w:y="749"/>
                    <w:rPr>
                      <w:rFonts w:cstheme="minorHAnsi"/>
                      <w:bCs/>
                      <w:color w:val="000000"/>
                      <w:sz w:val="16"/>
                      <w:szCs w:val="16"/>
                      <w:highlight w:val="yellow"/>
                      <w:lang w:val="en-GB" w:eastAsia="en-GB"/>
                    </w:rPr>
                  </w:pPr>
                </w:p>
              </w:tc>
            </w:tr>
            <w:tr w:rsidR="006159AC" w:rsidRPr="00C461DF" w14:paraId="047FDB44" w14:textId="77777777" w:rsidTr="00765F35">
              <w:trPr>
                <w:trHeight w:val="96"/>
              </w:trPr>
              <w:tc>
                <w:tcPr>
                  <w:tcW w:w="10560" w:type="dxa"/>
                  <w:gridSpan w:val="3"/>
                  <w:shd w:val="clear" w:color="auto" w:fill="auto"/>
                  <w:vAlign w:val="center"/>
                  <w:hideMark/>
                </w:tcPr>
                <w:p w14:paraId="426A4BB0" w14:textId="77777777" w:rsidR="006159AC" w:rsidRPr="00C461DF" w:rsidRDefault="006159AC" w:rsidP="00846228">
                  <w:pPr>
                    <w:framePr w:hSpace="141" w:wrap="around" w:hAnchor="margin" w:xAlign="center" w:y="749"/>
                    <w:rPr>
                      <w:rFonts w:cstheme="minorHAnsi"/>
                      <w:bCs/>
                      <w:color w:val="000000"/>
                      <w:sz w:val="16"/>
                      <w:szCs w:val="16"/>
                      <w:highlight w:val="yellow"/>
                      <w:lang w:val="en-GB" w:eastAsia="en-GB"/>
                    </w:rPr>
                  </w:pPr>
                  <w:r w:rsidRPr="00C461DF">
                    <w:rPr>
                      <w:rFonts w:cstheme="minorHAnsi"/>
                      <w:bCs/>
                      <w:color w:val="000000"/>
                      <w:sz w:val="16"/>
                      <w:szCs w:val="16"/>
                      <w:highlight w:val="yellow"/>
                      <w:lang w:val="en-GB" w:eastAsia="en-GB"/>
                    </w:rPr>
                    <w:t xml:space="preserve">The Receiving Organisation/Enterprise will provide a contribution in kind to the trainee for the traineeship: Yes </w:t>
                  </w:r>
                  <w:sdt>
                    <w:sdtPr>
                      <w:rPr>
                        <w:rFonts w:cstheme="minorHAnsi"/>
                        <w:iCs/>
                        <w:color w:val="000000"/>
                        <w:sz w:val="16"/>
                        <w:szCs w:val="16"/>
                        <w:highlight w:val="yellow"/>
                        <w:lang w:val="en-GB" w:eastAsia="en-GB"/>
                      </w:rPr>
                      <w:id w:val="2145693327"/>
                      <w14:checkbox>
                        <w14:checked w14:val="0"/>
                        <w14:checkedState w14:val="2612" w14:font="MS Gothic"/>
                        <w14:uncheckedState w14:val="2610" w14:font="MS Gothic"/>
                      </w14:checkbox>
                    </w:sdtPr>
                    <w:sdtEndPr/>
                    <w:sdtContent>
                      <w:r w:rsidRPr="00C461DF">
                        <w:rPr>
                          <w:rFonts w:ascii="MS Gothic" w:eastAsia="MS Gothic" w:hAnsi="MS Gothic" w:cs="MS Gothic" w:hint="eastAsia"/>
                          <w:iCs/>
                          <w:color w:val="000000"/>
                          <w:sz w:val="16"/>
                          <w:szCs w:val="16"/>
                          <w:highlight w:val="yellow"/>
                          <w:lang w:val="en-GB" w:eastAsia="en-GB"/>
                        </w:rPr>
                        <w:t>☐</w:t>
                      </w:r>
                    </w:sdtContent>
                  </w:sdt>
                  <w:r w:rsidRPr="00C461DF">
                    <w:rPr>
                      <w:rFonts w:cstheme="minorHAnsi"/>
                      <w:bCs/>
                      <w:color w:val="000000"/>
                      <w:sz w:val="16"/>
                      <w:szCs w:val="16"/>
                      <w:highlight w:val="yellow"/>
                      <w:lang w:val="en-GB" w:eastAsia="en-GB"/>
                    </w:rPr>
                    <w:t xml:space="preserve"> No</w:t>
                  </w:r>
                  <w:r w:rsidRPr="00C461DF">
                    <w:rPr>
                      <w:rFonts w:cstheme="minorHAnsi"/>
                      <w:iCs/>
                      <w:color w:val="000000"/>
                      <w:sz w:val="16"/>
                      <w:szCs w:val="16"/>
                      <w:highlight w:val="yellow"/>
                      <w:lang w:val="en-GB" w:eastAsia="en-GB"/>
                    </w:rPr>
                    <w:t xml:space="preserve"> </w:t>
                  </w:r>
                  <w:sdt>
                    <w:sdtPr>
                      <w:rPr>
                        <w:rFonts w:cstheme="minorHAnsi"/>
                        <w:iCs/>
                        <w:color w:val="000000"/>
                        <w:sz w:val="16"/>
                        <w:szCs w:val="16"/>
                        <w:highlight w:val="yellow"/>
                        <w:lang w:val="en-GB" w:eastAsia="en-GB"/>
                      </w:rPr>
                      <w:id w:val="-435755418"/>
                      <w14:checkbox>
                        <w14:checked w14:val="0"/>
                        <w14:checkedState w14:val="2612" w14:font="MS Gothic"/>
                        <w14:uncheckedState w14:val="2610" w14:font="MS Gothic"/>
                      </w14:checkbox>
                    </w:sdtPr>
                    <w:sdtEndPr/>
                    <w:sdtContent>
                      <w:r w:rsidRPr="00C461DF">
                        <w:rPr>
                          <w:rFonts w:ascii="MS Gothic" w:eastAsia="MS Gothic" w:hAnsi="MS Gothic" w:cs="MS Gothic" w:hint="eastAsia"/>
                          <w:iCs/>
                          <w:color w:val="000000"/>
                          <w:sz w:val="16"/>
                          <w:szCs w:val="16"/>
                          <w:highlight w:val="yellow"/>
                          <w:lang w:val="en-GB" w:eastAsia="en-GB"/>
                        </w:rPr>
                        <w:t>☐</w:t>
                      </w:r>
                    </w:sdtContent>
                  </w:sdt>
                  <w:r w:rsidRPr="00C461DF">
                    <w:rPr>
                      <w:rFonts w:cstheme="minorHAnsi"/>
                      <w:bCs/>
                      <w:color w:val="000000"/>
                      <w:sz w:val="16"/>
                      <w:szCs w:val="16"/>
                      <w:highlight w:val="yellow"/>
                      <w:lang w:val="en-GB" w:eastAsia="en-GB"/>
                    </w:rPr>
                    <w:t xml:space="preserve">  </w:t>
                  </w:r>
                </w:p>
                <w:p w14:paraId="02E67542" w14:textId="77777777" w:rsidR="006159AC" w:rsidRPr="00C461DF" w:rsidRDefault="006159AC" w:rsidP="00846228">
                  <w:pPr>
                    <w:framePr w:hSpace="141" w:wrap="around" w:hAnchor="margin" w:xAlign="center" w:y="749"/>
                    <w:rPr>
                      <w:rFonts w:cstheme="minorHAnsi"/>
                      <w:bCs/>
                      <w:color w:val="000000"/>
                      <w:sz w:val="16"/>
                      <w:szCs w:val="16"/>
                      <w:highlight w:val="yellow"/>
                      <w:lang w:val="en-GB" w:eastAsia="en-GB"/>
                    </w:rPr>
                  </w:pPr>
                  <w:r w:rsidRPr="00C461DF">
                    <w:rPr>
                      <w:rFonts w:cstheme="minorHAnsi"/>
                      <w:bCs/>
                      <w:color w:val="000000"/>
                      <w:sz w:val="16"/>
                      <w:szCs w:val="16"/>
                      <w:highlight w:val="yellow"/>
                      <w:lang w:val="en-GB" w:eastAsia="en-GB"/>
                    </w:rPr>
                    <w:t>If yes, please specify: ….</w:t>
                  </w:r>
                </w:p>
                <w:p w14:paraId="5E2D220B" w14:textId="77777777" w:rsidR="006159AC" w:rsidRPr="00C461DF" w:rsidRDefault="006159AC" w:rsidP="00846228">
                  <w:pPr>
                    <w:framePr w:hSpace="141" w:wrap="around" w:hAnchor="margin" w:xAlign="center" w:y="749"/>
                    <w:rPr>
                      <w:rFonts w:cstheme="minorHAnsi"/>
                      <w:bCs/>
                      <w:color w:val="000000"/>
                      <w:sz w:val="16"/>
                      <w:szCs w:val="16"/>
                      <w:highlight w:val="yellow"/>
                      <w:lang w:val="en-GB" w:eastAsia="en-GB"/>
                    </w:rPr>
                  </w:pPr>
                </w:p>
              </w:tc>
            </w:tr>
            <w:tr w:rsidR="006159AC" w:rsidRPr="00C461DF" w14:paraId="239F05A1" w14:textId="77777777" w:rsidTr="00765F35">
              <w:trPr>
                <w:trHeight w:val="166"/>
              </w:trPr>
              <w:tc>
                <w:tcPr>
                  <w:tcW w:w="6000" w:type="dxa"/>
                  <w:shd w:val="clear" w:color="auto" w:fill="auto"/>
                  <w:vAlign w:val="center"/>
                  <w:hideMark/>
                </w:tcPr>
                <w:p w14:paraId="380B6CF6" w14:textId="77777777" w:rsidR="006159AC" w:rsidRPr="00C461DF" w:rsidRDefault="006159AC" w:rsidP="00846228">
                  <w:pPr>
                    <w:framePr w:hSpace="141" w:wrap="around" w:hAnchor="margin" w:xAlign="center" w:y="749"/>
                    <w:rPr>
                      <w:rFonts w:cstheme="minorHAnsi"/>
                      <w:bCs/>
                      <w:color w:val="000000"/>
                      <w:sz w:val="16"/>
                      <w:szCs w:val="16"/>
                      <w:highlight w:val="yellow"/>
                      <w:lang w:val="en-GB" w:eastAsia="en-GB"/>
                    </w:rPr>
                  </w:pPr>
                  <w:r w:rsidRPr="00C461DF">
                    <w:rPr>
                      <w:rFonts w:cstheme="minorHAnsi"/>
                      <w:bCs/>
                      <w:color w:val="000000"/>
                      <w:sz w:val="16"/>
                      <w:szCs w:val="16"/>
                      <w:highlight w:val="yellow"/>
                      <w:lang w:val="en-GB" w:eastAsia="en-GB"/>
                    </w:rPr>
                    <w:t xml:space="preserve">The Receiving Organisation/Enterprise will provide an accident insurance to the trainee (if not provided by the Sending Institution): Yes </w:t>
                  </w:r>
                  <w:sdt>
                    <w:sdtPr>
                      <w:rPr>
                        <w:rFonts w:cstheme="minorHAnsi"/>
                        <w:iCs/>
                        <w:color w:val="000000"/>
                        <w:sz w:val="16"/>
                        <w:szCs w:val="16"/>
                        <w:highlight w:val="yellow"/>
                        <w:lang w:val="en-GB" w:eastAsia="en-GB"/>
                      </w:rPr>
                      <w:id w:val="212167540"/>
                      <w14:checkbox>
                        <w14:checked w14:val="0"/>
                        <w14:checkedState w14:val="2612" w14:font="MS Gothic"/>
                        <w14:uncheckedState w14:val="2610" w14:font="MS Gothic"/>
                      </w14:checkbox>
                    </w:sdtPr>
                    <w:sdtEndPr/>
                    <w:sdtContent>
                      <w:r w:rsidRPr="00C461DF">
                        <w:rPr>
                          <w:rFonts w:ascii="MS Gothic" w:eastAsia="MS Gothic" w:hAnsi="MS Gothic" w:cs="MS Gothic" w:hint="eastAsia"/>
                          <w:iCs/>
                          <w:color w:val="000000"/>
                          <w:sz w:val="16"/>
                          <w:szCs w:val="16"/>
                          <w:highlight w:val="yellow"/>
                          <w:lang w:val="en-GB" w:eastAsia="en-GB"/>
                        </w:rPr>
                        <w:t>☐</w:t>
                      </w:r>
                    </w:sdtContent>
                  </w:sdt>
                  <w:r w:rsidRPr="00C461DF">
                    <w:rPr>
                      <w:rFonts w:cstheme="minorHAnsi"/>
                      <w:bCs/>
                      <w:color w:val="000000"/>
                      <w:sz w:val="16"/>
                      <w:szCs w:val="16"/>
                      <w:highlight w:val="yellow"/>
                      <w:lang w:val="en-GB" w:eastAsia="en-GB"/>
                    </w:rPr>
                    <w:t xml:space="preserve"> No </w:t>
                  </w:r>
                  <w:sdt>
                    <w:sdtPr>
                      <w:rPr>
                        <w:rFonts w:cstheme="minorHAnsi"/>
                        <w:iCs/>
                        <w:color w:val="000000"/>
                        <w:sz w:val="16"/>
                        <w:szCs w:val="16"/>
                        <w:highlight w:val="yellow"/>
                        <w:lang w:val="en-GB" w:eastAsia="en-GB"/>
                      </w:rPr>
                      <w:id w:val="1104691759"/>
                      <w14:checkbox>
                        <w14:checked w14:val="0"/>
                        <w14:checkedState w14:val="2612" w14:font="MS Gothic"/>
                        <w14:uncheckedState w14:val="2610" w14:font="MS Gothic"/>
                      </w14:checkbox>
                    </w:sdtPr>
                    <w:sdtEndPr/>
                    <w:sdtContent>
                      <w:r w:rsidRPr="00C461DF">
                        <w:rPr>
                          <w:rFonts w:ascii="MS Gothic" w:eastAsia="MS Gothic" w:hAnsi="MS Gothic" w:cs="MS Gothic" w:hint="eastAsia"/>
                          <w:iCs/>
                          <w:color w:val="000000"/>
                          <w:sz w:val="16"/>
                          <w:szCs w:val="16"/>
                          <w:highlight w:val="yellow"/>
                          <w:lang w:val="en-GB" w:eastAsia="en-GB"/>
                        </w:rPr>
                        <w:t>☐</w:t>
                      </w:r>
                    </w:sdtContent>
                  </w:sdt>
                  <w:r w:rsidRPr="00C461DF">
                    <w:rPr>
                      <w:rFonts w:cstheme="minorHAnsi"/>
                      <w:bCs/>
                      <w:color w:val="000000"/>
                      <w:sz w:val="16"/>
                      <w:szCs w:val="16"/>
                      <w:highlight w:val="yellow"/>
                      <w:lang w:val="en-GB" w:eastAsia="en-GB"/>
                    </w:rPr>
                    <w:t xml:space="preserve"> </w:t>
                  </w:r>
                </w:p>
                <w:p w14:paraId="295FE81E" w14:textId="77777777" w:rsidR="006159AC" w:rsidRPr="00C461DF" w:rsidRDefault="006159AC" w:rsidP="00846228">
                  <w:pPr>
                    <w:framePr w:hSpace="141" w:wrap="around" w:hAnchor="margin" w:xAlign="center" w:y="749"/>
                    <w:rPr>
                      <w:rFonts w:cstheme="minorHAnsi"/>
                      <w:bCs/>
                      <w:color w:val="000000"/>
                      <w:sz w:val="16"/>
                      <w:szCs w:val="16"/>
                      <w:highlight w:val="yellow"/>
                      <w:lang w:val="en-GB" w:eastAsia="en-GB"/>
                    </w:rPr>
                  </w:pPr>
                </w:p>
                <w:p w14:paraId="5F589D10" w14:textId="77777777" w:rsidR="006159AC" w:rsidRPr="00C461DF" w:rsidRDefault="006159AC" w:rsidP="00846228">
                  <w:pPr>
                    <w:framePr w:hSpace="141" w:wrap="around" w:hAnchor="margin" w:xAlign="center" w:y="749"/>
                    <w:rPr>
                      <w:rFonts w:cstheme="minorHAnsi"/>
                      <w:bCs/>
                      <w:color w:val="000000"/>
                      <w:sz w:val="16"/>
                      <w:szCs w:val="16"/>
                      <w:highlight w:val="yellow"/>
                      <w:lang w:val="en-GB" w:eastAsia="en-GB"/>
                    </w:rPr>
                  </w:pPr>
                </w:p>
              </w:tc>
              <w:tc>
                <w:tcPr>
                  <w:tcW w:w="4560" w:type="dxa"/>
                  <w:gridSpan w:val="2"/>
                  <w:shd w:val="clear" w:color="auto" w:fill="auto"/>
                  <w:vAlign w:val="center"/>
                </w:tcPr>
                <w:p w14:paraId="658E6AAB" w14:textId="77777777" w:rsidR="006159AC" w:rsidRPr="00C461DF" w:rsidRDefault="006159AC" w:rsidP="00846228">
                  <w:pPr>
                    <w:framePr w:hSpace="141" w:wrap="around" w:hAnchor="margin" w:xAlign="center" w:y="749"/>
                    <w:rPr>
                      <w:rFonts w:cstheme="minorHAnsi"/>
                      <w:bCs/>
                      <w:color w:val="000000"/>
                      <w:sz w:val="16"/>
                      <w:szCs w:val="16"/>
                      <w:highlight w:val="yellow"/>
                      <w:lang w:val="en-GB" w:eastAsia="en-GB"/>
                    </w:rPr>
                  </w:pPr>
                  <w:r w:rsidRPr="00C461DF">
                    <w:rPr>
                      <w:rFonts w:cstheme="minorHAnsi"/>
                      <w:bCs/>
                      <w:color w:val="000000"/>
                      <w:sz w:val="16"/>
                      <w:szCs w:val="16"/>
                      <w:highlight w:val="yellow"/>
                      <w:lang w:val="en-GB" w:eastAsia="en-GB"/>
                    </w:rPr>
                    <w:t xml:space="preserve">The accident insurance covers:  </w:t>
                  </w:r>
                  <w:r w:rsidRPr="00C461DF">
                    <w:rPr>
                      <w:rFonts w:cstheme="minorHAnsi"/>
                      <w:bCs/>
                      <w:color w:val="000000"/>
                      <w:sz w:val="16"/>
                      <w:szCs w:val="16"/>
                      <w:highlight w:val="yellow"/>
                      <w:lang w:val="en-GB" w:eastAsia="en-GB"/>
                    </w:rPr>
                    <w:br/>
                    <w:t xml:space="preserve">- accidents during travels made for work purposes:    Yes </w:t>
                  </w:r>
                  <w:sdt>
                    <w:sdtPr>
                      <w:rPr>
                        <w:rFonts w:cstheme="minorHAnsi"/>
                        <w:iCs/>
                        <w:color w:val="000000"/>
                        <w:sz w:val="16"/>
                        <w:szCs w:val="16"/>
                        <w:highlight w:val="yellow"/>
                        <w:lang w:val="en-GB" w:eastAsia="en-GB"/>
                      </w:rPr>
                      <w:id w:val="-1855954205"/>
                      <w14:checkbox>
                        <w14:checked w14:val="0"/>
                        <w14:checkedState w14:val="2612" w14:font="MS Gothic"/>
                        <w14:uncheckedState w14:val="2610" w14:font="MS Gothic"/>
                      </w14:checkbox>
                    </w:sdtPr>
                    <w:sdtEndPr/>
                    <w:sdtContent>
                      <w:r w:rsidRPr="00C461DF">
                        <w:rPr>
                          <w:rFonts w:ascii="MS Gothic" w:eastAsia="MS Gothic" w:hAnsi="MS Gothic" w:cs="MS Gothic" w:hint="eastAsia"/>
                          <w:iCs/>
                          <w:color w:val="000000"/>
                          <w:sz w:val="16"/>
                          <w:szCs w:val="16"/>
                          <w:highlight w:val="yellow"/>
                          <w:lang w:val="en-GB" w:eastAsia="en-GB"/>
                        </w:rPr>
                        <w:t>☐</w:t>
                      </w:r>
                    </w:sdtContent>
                  </w:sdt>
                  <w:r w:rsidRPr="00C461DF">
                    <w:rPr>
                      <w:rFonts w:cstheme="minorHAnsi"/>
                      <w:bCs/>
                      <w:color w:val="000000"/>
                      <w:sz w:val="16"/>
                      <w:szCs w:val="16"/>
                      <w:highlight w:val="yellow"/>
                      <w:lang w:val="en-GB" w:eastAsia="en-GB"/>
                    </w:rPr>
                    <w:t xml:space="preserve">  No </w:t>
                  </w:r>
                  <w:sdt>
                    <w:sdtPr>
                      <w:rPr>
                        <w:rFonts w:cstheme="minorHAnsi"/>
                        <w:iCs/>
                        <w:color w:val="000000"/>
                        <w:sz w:val="16"/>
                        <w:szCs w:val="16"/>
                        <w:highlight w:val="yellow"/>
                        <w:lang w:val="en-GB" w:eastAsia="en-GB"/>
                      </w:rPr>
                      <w:id w:val="-635411090"/>
                      <w14:checkbox>
                        <w14:checked w14:val="0"/>
                        <w14:checkedState w14:val="2612" w14:font="MS Gothic"/>
                        <w14:uncheckedState w14:val="2610" w14:font="MS Gothic"/>
                      </w14:checkbox>
                    </w:sdtPr>
                    <w:sdtEndPr/>
                    <w:sdtContent>
                      <w:r w:rsidRPr="00C461DF">
                        <w:rPr>
                          <w:rFonts w:ascii="MS Gothic" w:eastAsia="MS Gothic" w:hAnsi="MS Gothic" w:cs="MS Gothic" w:hint="eastAsia"/>
                          <w:iCs/>
                          <w:color w:val="000000"/>
                          <w:sz w:val="16"/>
                          <w:szCs w:val="16"/>
                          <w:highlight w:val="yellow"/>
                          <w:lang w:val="en-GB" w:eastAsia="en-GB"/>
                        </w:rPr>
                        <w:t>☐</w:t>
                      </w:r>
                    </w:sdtContent>
                  </w:sdt>
                  <w:r w:rsidRPr="00C461DF">
                    <w:rPr>
                      <w:rFonts w:cstheme="minorHAnsi"/>
                      <w:bCs/>
                      <w:color w:val="000000"/>
                      <w:sz w:val="16"/>
                      <w:szCs w:val="16"/>
                      <w:highlight w:val="yellow"/>
                      <w:lang w:val="en-GB" w:eastAsia="en-GB"/>
                    </w:rPr>
                    <w:t xml:space="preserve">    - accidents on the way to work and back from work:  Yes </w:t>
                  </w:r>
                  <w:sdt>
                    <w:sdtPr>
                      <w:rPr>
                        <w:rFonts w:cstheme="minorHAnsi"/>
                        <w:iCs/>
                        <w:color w:val="000000"/>
                        <w:sz w:val="16"/>
                        <w:szCs w:val="16"/>
                        <w:highlight w:val="yellow"/>
                        <w:lang w:val="en-GB" w:eastAsia="en-GB"/>
                      </w:rPr>
                      <w:id w:val="-769700405"/>
                      <w14:checkbox>
                        <w14:checked w14:val="0"/>
                        <w14:checkedState w14:val="2612" w14:font="MS Gothic"/>
                        <w14:uncheckedState w14:val="2610" w14:font="MS Gothic"/>
                      </w14:checkbox>
                    </w:sdtPr>
                    <w:sdtEndPr/>
                    <w:sdtContent>
                      <w:r w:rsidRPr="00C461DF">
                        <w:rPr>
                          <w:rFonts w:ascii="MS Gothic" w:eastAsia="MS Gothic" w:hAnsi="MS Gothic" w:cs="MS Gothic" w:hint="eastAsia"/>
                          <w:iCs/>
                          <w:color w:val="000000"/>
                          <w:sz w:val="16"/>
                          <w:szCs w:val="16"/>
                          <w:highlight w:val="yellow"/>
                          <w:lang w:val="en-GB" w:eastAsia="en-GB"/>
                        </w:rPr>
                        <w:t>☐</w:t>
                      </w:r>
                    </w:sdtContent>
                  </w:sdt>
                  <w:r w:rsidRPr="00C461DF">
                    <w:rPr>
                      <w:rFonts w:cstheme="minorHAnsi"/>
                      <w:bCs/>
                      <w:color w:val="000000"/>
                      <w:sz w:val="16"/>
                      <w:szCs w:val="16"/>
                      <w:highlight w:val="yellow"/>
                      <w:lang w:val="en-GB" w:eastAsia="en-GB"/>
                    </w:rPr>
                    <w:t xml:space="preserve">  No </w:t>
                  </w:r>
                  <w:sdt>
                    <w:sdtPr>
                      <w:rPr>
                        <w:rFonts w:cstheme="minorHAnsi"/>
                        <w:iCs/>
                        <w:color w:val="000000"/>
                        <w:sz w:val="16"/>
                        <w:szCs w:val="16"/>
                        <w:highlight w:val="yellow"/>
                        <w:lang w:val="en-GB" w:eastAsia="en-GB"/>
                      </w:rPr>
                      <w:id w:val="46957833"/>
                      <w14:checkbox>
                        <w14:checked w14:val="0"/>
                        <w14:checkedState w14:val="2612" w14:font="MS Gothic"/>
                        <w14:uncheckedState w14:val="2610" w14:font="MS Gothic"/>
                      </w14:checkbox>
                    </w:sdtPr>
                    <w:sdtEndPr/>
                    <w:sdtContent>
                      <w:r w:rsidRPr="00C461DF">
                        <w:rPr>
                          <w:rFonts w:ascii="MS Gothic" w:eastAsia="MS Gothic" w:hAnsi="MS Gothic" w:cs="MS Gothic" w:hint="eastAsia"/>
                          <w:iCs/>
                          <w:color w:val="000000"/>
                          <w:sz w:val="16"/>
                          <w:szCs w:val="16"/>
                          <w:highlight w:val="yellow"/>
                          <w:lang w:val="en-GB" w:eastAsia="en-GB"/>
                        </w:rPr>
                        <w:t>☐</w:t>
                      </w:r>
                    </w:sdtContent>
                  </w:sdt>
                </w:p>
              </w:tc>
            </w:tr>
            <w:tr w:rsidR="006159AC" w:rsidRPr="00C461DF" w14:paraId="1A56C190" w14:textId="77777777" w:rsidTr="00765F35">
              <w:trPr>
                <w:trHeight w:val="166"/>
              </w:trPr>
              <w:tc>
                <w:tcPr>
                  <w:tcW w:w="10560" w:type="dxa"/>
                  <w:gridSpan w:val="3"/>
                  <w:shd w:val="clear" w:color="auto" w:fill="auto"/>
                  <w:vAlign w:val="center"/>
                </w:tcPr>
                <w:p w14:paraId="26A7AD5C" w14:textId="77777777" w:rsidR="006159AC" w:rsidRPr="00C461DF" w:rsidRDefault="006159AC" w:rsidP="00846228">
                  <w:pPr>
                    <w:framePr w:hSpace="141" w:wrap="around" w:hAnchor="margin" w:xAlign="center" w:y="749"/>
                    <w:rPr>
                      <w:rFonts w:cstheme="minorHAnsi"/>
                      <w:bCs/>
                      <w:color w:val="000000"/>
                      <w:sz w:val="16"/>
                      <w:szCs w:val="16"/>
                      <w:highlight w:val="yellow"/>
                      <w:lang w:val="en-GB" w:eastAsia="en-GB"/>
                    </w:rPr>
                  </w:pPr>
                  <w:r w:rsidRPr="00C461DF">
                    <w:rPr>
                      <w:rFonts w:cstheme="minorHAnsi"/>
                      <w:bCs/>
                      <w:color w:val="000000"/>
                      <w:sz w:val="16"/>
                      <w:szCs w:val="16"/>
                      <w:highlight w:val="yellow"/>
                      <w:lang w:val="en-GB" w:eastAsia="en-GB"/>
                    </w:rPr>
                    <w:t xml:space="preserve">The Receiving Organisation/Enterprise will provide a liability insurance to the trainee (if not provided by the Sending Institution):  </w:t>
                  </w:r>
                </w:p>
                <w:p w14:paraId="09B25AEC" w14:textId="77777777" w:rsidR="006159AC" w:rsidRPr="00C461DF" w:rsidRDefault="006159AC" w:rsidP="00846228">
                  <w:pPr>
                    <w:framePr w:hSpace="141" w:wrap="around" w:hAnchor="margin" w:xAlign="center" w:y="749"/>
                    <w:rPr>
                      <w:rFonts w:cstheme="minorHAnsi"/>
                      <w:bCs/>
                      <w:color w:val="000000"/>
                      <w:sz w:val="16"/>
                      <w:szCs w:val="16"/>
                      <w:highlight w:val="yellow"/>
                      <w:lang w:val="en-GB" w:eastAsia="en-GB"/>
                    </w:rPr>
                  </w:pPr>
                  <w:r w:rsidRPr="00C461DF">
                    <w:rPr>
                      <w:rFonts w:cstheme="minorHAnsi"/>
                      <w:bCs/>
                      <w:color w:val="000000"/>
                      <w:sz w:val="16"/>
                      <w:szCs w:val="16"/>
                      <w:highlight w:val="yellow"/>
                      <w:lang w:val="en-GB" w:eastAsia="en-GB"/>
                    </w:rPr>
                    <w:t xml:space="preserve">Yes </w:t>
                  </w:r>
                  <w:sdt>
                    <w:sdtPr>
                      <w:rPr>
                        <w:rFonts w:cstheme="minorHAnsi"/>
                        <w:iCs/>
                        <w:color w:val="000000"/>
                        <w:sz w:val="16"/>
                        <w:szCs w:val="16"/>
                        <w:highlight w:val="yellow"/>
                        <w:lang w:val="en-GB" w:eastAsia="en-GB"/>
                      </w:rPr>
                      <w:id w:val="1512417081"/>
                      <w14:checkbox>
                        <w14:checked w14:val="0"/>
                        <w14:checkedState w14:val="2612" w14:font="MS Gothic"/>
                        <w14:uncheckedState w14:val="2610" w14:font="MS Gothic"/>
                      </w14:checkbox>
                    </w:sdtPr>
                    <w:sdtEndPr/>
                    <w:sdtContent>
                      <w:r w:rsidRPr="00C461DF">
                        <w:rPr>
                          <w:rFonts w:ascii="MS Gothic" w:eastAsia="MS Gothic" w:hAnsi="MS Gothic" w:cs="MS Gothic" w:hint="eastAsia"/>
                          <w:iCs/>
                          <w:color w:val="000000"/>
                          <w:sz w:val="16"/>
                          <w:szCs w:val="16"/>
                          <w:highlight w:val="yellow"/>
                          <w:lang w:val="en-GB" w:eastAsia="en-GB"/>
                        </w:rPr>
                        <w:t>☐</w:t>
                      </w:r>
                    </w:sdtContent>
                  </w:sdt>
                  <w:r w:rsidRPr="00C461DF">
                    <w:rPr>
                      <w:rFonts w:cstheme="minorHAnsi"/>
                      <w:bCs/>
                      <w:color w:val="000000"/>
                      <w:sz w:val="16"/>
                      <w:szCs w:val="16"/>
                      <w:highlight w:val="yellow"/>
                      <w:lang w:val="en-GB" w:eastAsia="en-GB"/>
                    </w:rPr>
                    <w:t xml:space="preserve">  No </w:t>
                  </w:r>
                  <w:sdt>
                    <w:sdtPr>
                      <w:rPr>
                        <w:rFonts w:cstheme="minorHAnsi"/>
                        <w:iCs/>
                        <w:color w:val="000000"/>
                        <w:sz w:val="16"/>
                        <w:szCs w:val="16"/>
                        <w:highlight w:val="yellow"/>
                        <w:lang w:val="en-GB" w:eastAsia="en-GB"/>
                      </w:rPr>
                      <w:id w:val="-637187249"/>
                      <w14:checkbox>
                        <w14:checked w14:val="0"/>
                        <w14:checkedState w14:val="2612" w14:font="MS Gothic"/>
                        <w14:uncheckedState w14:val="2610" w14:font="MS Gothic"/>
                      </w14:checkbox>
                    </w:sdtPr>
                    <w:sdtEndPr/>
                    <w:sdtContent>
                      <w:r w:rsidRPr="00C461DF">
                        <w:rPr>
                          <w:rFonts w:ascii="MS Gothic" w:eastAsia="MS Gothic" w:hAnsi="MS Gothic" w:cs="MS Gothic" w:hint="eastAsia"/>
                          <w:iCs/>
                          <w:color w:val="000000"/>
                          <w:sz w:val="16"/>
                          <w:szCs w:val="16"/>
                          <w:highlight w:val="yellow"/>
                          <w:lang w:val="en-GB" w:eastAsia="en-GB"/>
                        </w:rPr>
                        <w:t>☐</w:t>
                      </w:r>
                    </w:sdtContent>
                  </w:sdt>
                </w:p>
              </w:tc>
            </w:tr>
            <w:tr w:rsidR="006159AC" w:rsidRPr="00C461DF" w14:paraId="47545732" w14:textId="77777777" w:rsidTr="00765F35">
              <w:trPr>
                <w:trHeight w:val="253"/>
              </w:trPr>
              <w:tc>
                <w:tcPr>
                  <w:tcW w:w="10560" w:type="dxa"/>
                  <w:gridSpan w:val="3"/>
                  <w:shd w:val="clear" w:color="auto" w:fill="auto"/>
                  <w:vAlign w:val="center"/>
                </w:tcPr>
                <w:p w14:paraId="0D4C8323" w14:textId="77777777" w:rsidR="006159AC" w:rsidRPr="00C461DF" w:rsidRDefault="006159AC" w:rsidP="00846228">
                  <w:pPr>
                    <w:framePr w:hSpace="141" w:wrap="around" w:hAnchor="margin" w:xAlign="center" w:y="749"/>
                    <w:rPr>
                      <w:rFonts w:cstheme="minorHAnsi"/>
                      <w:bCs/>
                      <w:color w:val="000000"/>
                      <w:sz w:val="16"/>
                      <w:szCs w:val="16"/>
                      <w:highlight w:val="yellow"/>
                      <w:lang w:val="en-GB" w:eastAsia="en-GB"/>
                    </w:rPr>
                  </w:pPr>
                  <w:r w:rsidRPr="00C461DF">
                    <w:rPr>
                      <w:rFonts w:cstheme="minorHAnsi"/>
                      <w:bCs/>
                      <w:color w:val="000000"/>
                      <w:sz w:val="16"/>
                      <w:szCs w:val="16"/>
                      <w:highlight w:val="yellow"/>
                      <w:lang w:val="en-GB" w:eastAsia="en-GB"/>
                    </w:rPr>
                    <w:t xml:space="preserve">The Receiving Organisation/Enterprise will provide appropriate support and equipment to the trainee. </w:t>
                  </w:r>
                </w:p>
                <w:p w14:paraId="4B4F96AD" w14:textId="77777777" w:rsidR="006159AC" w:rsidRPr="00C461DF" w:rsidRDefault="006159AC" w:rsidP="00846228">
                  <w:pPr>
                    <w:framePr w:hSpace="141" w:wrap="around" w:hAnchor="margin" w:xAlign="center" w:y="749"/>
                    <w:rPr>
                      <w:rFonts w:cstheme="minorHAnsi"/>
                      <w:bCs/>
                      <w:color w:val="000000"/>
                      <w:sz w:val="16"/>
                      <w:szCs w:val="16"/>
                      <w:highlight w:val="yellow"/>
                      <w:lang w:val="en-GB" w:eastAsia="en-GB"/>
                    </w:rPr>
                  </w:pPr>
                </w:p>
              </w:tc>
            </w:tr>
            <w:tr w:rsidR="006159AC" w:rsidRPr="00EA0C52" w14:paraId="1C2D7520" w14:textId="77777777" w:rsidTr="00765F35">
              <w:trPr>
                <w:trHeight w:val="239"/>
              </w:trPr>
              <w:tc>
                <w:tcPr>
                  <w:tcW w:w="10560" w:type="dxa"/>
                  <w:gridSpan w:val="3"/>
                  <w:shd w:val="clear" w:color="auto" w:fill="auto"/>
                  <w:vAlign w:val="center"/>
                </w:tcPr>
                <w:p w14:paraId="09A1E5AB" w14:textId="77777777" w:rsidR="006159AC" w:rsidRPr="00C461DF" w:rsidRDefault="006159AC" w:rsidP="00846228">
                  <w:pPr>
                    <w:framePr w:hSpace="141" w:wrap="around" w:hAnchor="margin" w:xAlign="center" w:y="749"/>
                    <w:rPr>
                      <w:rFonts w:cstheme="minorHAnsi"/>
                      <w:bCs/>
                      <w:color w:val="000000"/>
                      <w:sz w:val="16"/>
                      <w:szCs w:val="16"/>
                      <w:highlight w:val="yellow"/>
                      <w:lang w:val="en-GB" w:eastAsia="en-GB"/>
                    </w:rPr>
                  </w:pPr>
                  <w:r w:rsidRPr="00C461DF">
                    <w:rPr>
                      <w:rFonts w:cstheme="minorHAnsi"/>
                      <w:bCs/>
                      <w:color w:val="000000"/>
                      <w:sz w:val="16"/>
                      <w:szCs w:val="16"/>
                      <w:highlight w:val="yellow"/>
                      <w:lang w:val="en-GB" w:eastAsia="en-GB"/>
                    </w:rPr>
                    <w:t>Upon completion of the traineeship, the Organisation/Enterprise undertakes to issue a Traineeship Certificate within 5 weeks after the end of the traineeship.</w:t>
                  </w:r>
                </w:p>
                <w:p w14:paraId="22F4960F" w14:textId="77777777" w:rsidR="006159AC" w:rsidRPr="00C461DF" w:rsidRDefault="006159AC" w:rsidP="00846228">
                  <w:pPr>
                    <w:framePr w:hSpace="141" w:wrap="around" w:hAnchor="margin" w:xAlign="center" w:y="749"/>
                    <w:rPr>
                      <w:rFonts w:cstheme="minorHAnsi"/>
                      <w:bCs/>
                      <w:color w:val="000000"/>
                      <w:sz w:val="16"/>
                      <w:szCs w:val="16"/>
                      <w:highlight w:val="yellow"/>
                      <w:lang w:val="en-GB" w:eastAsia="en-GB"/>
                    </w:rPr>
                  </w:pPr>
                </w:p>
              </w:tc>
            </w:tr>
          </w:tbl>
          <w:p w14:paraId="16F2FE88" w14:textId="77777777" w:rsidR="006159AC" w:rsidRPr="006F4618" w:rsidRDefault="006159AC" w:rsidP="006159AC">
            <w:pPr>
              <w:rPr>
                <w:rFonts w:cstheme="minorHAnsi"/>
                <w:color w:val="0000FF"/>
                <w:sz w:val="16"/>
                <w:szCs w:val="16"/>
                <w:lang w:val="en-GB" w:eastAsia="en-GB"/>
              </w:rPr>
            </w:pPr>
          </w:p>
          <w:p w14:paraId="031B59D6" w14:textId="77777777" w:rsidR="006159AC" w:rsidRPr="006F4618" w:rsidRDefault="006159AC" w:rsidP="006159AC">
            <w:pPr>
              <w:rPr>
                <w:rFonts w:cstheme="minorHAnsi"/>
                <w:color w:val="0000FF"/>
                <w:sz w:val="16"/>
                <w:szCs w:val="16"/>
                <w:lang w:val="en-GB" w:eastAsia="en-GB"/>
              </w:rPr>
            </w:pPr>
          </w:p>
        </w:tc>
      </w:tr>
      <w:tr w:rsidR="006159AC" w:rsidRPr="00EA0C52" w14:paraId="44E263FA" w14:textId="77777777" w:rsidTr="006159AC">
        <w:trPr>
          <w:trHeight w:val="564"/>
        </w:trPr>
        <w:tc>
          <w:tcPr>
            <w:tcW w:w="11056"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292BF7DB" w14:textId="77777777" w:rsidR="006159AC" w:rsidRDefault="006159AC" w:rsidP="006159AC">
            <w:pPr>
              <w:jc w:val="center"/>
              <w:rPr>
                <w:rFonts w:cstheme="minorHAnsi"/>
                <w:color w:val="000000"/>
                <w:sz w:val="16"/>
                <w:szCs w:val="16"/>
                <w:lang w:val="en-GB" w:eastAsia="en-GB"/>
              </w:rPr>
            </w:pPr>
          </w:p>
          <w:p w14:paraId="16D0462E" w14:textId="10898A21" w:rsidR="006159AC" w:rsidRPr="006F4618" w:rsidRDefault="006159AC" w:rsidP="006159AC">
            <w:pPr>
              <w:jc w:val="center"/>
              <w:rPr>
                <w:rFonts w:cstheme="minorHAnsi"/>
                <w:color w:val="000000"/>
                <w:sz w:val="16"/>
                <w:szCs w:val="16"/>
                <w:lang w:val="en-GB" w:eastAsia="en-GB"/>
              </w:rPr>
            </w:pPr>
            <w:r w:rsidRPr="006F4618">
              <w:rPr>
                <w:rFonts w:cstheme="minorHAnsi"/>
                <w:color w:val="000000"/>
                <w:sz w:val="16"/>
                <w:szCs w:val="16"/>
                <w:lang w:val="en-GB" w:eastAsia="en-GB"/>
              </w:rPr>
              <w:t xml:space="preserve">By signing this document, the trainee, the Sending Institution and the Receiving Organisation/Enterprise confirm that they approve the Learning Agreement and that they will comply with all the arrangements agreed by all parties. The trainee and Receiving Organisation/Enterprise will communicate to the Sending Institution any problem or changes regarding the traineeship period. The Sending Institution and the trainee should also commit to what is set out in the Erasmus+ grant agreement. The institution undertakes to respect all the principles of the </w:t>
            </w:r>
            <w:r w:rsidR="005904D3">
              <w:rPr>
                <w:rFonts w:cstheme="minorHAnsi"/>
                <w:color w:val="000000"/>
                <w:sz w:val="16"/>
                <w:szCs w:val="16"/>
                <w:lang w:val="en-GB" w:eastAsia="en-GB"/>
              </w:rPr>
              <w:t xml:space="preserve">Erasmus+ </w:t>
            </w:r>
            <w:r w:rsidRPr="006F4618">
              <w:rPr>
                <w:rFonts w:cstheme="minorHAnsi"/>
                <w:color w:val="000000"/>
                <w:sz w:val="16"/>
                <w:szCs w:val="16"/>
                <w:lang w:val="en-GB" w:eastAsia="en-GB"/>
              </w:rPr>
              <w:t>Charter for Higher Education relating to traineeships (or the principles agreed in the partnership agreement for institutions located in Partner Countries).</w:t>
            </w:r>
          </w:p>
          <w:p w14:paraId="4F212056" w14:textId="77777777" w:rsidR="006159AC" w:rsidRPr="006F4618" w:rsidRDefault="006159AC" w:rsidP="006159AC">
            <w:pPr>
              <w:jc w:val="center"/>
              <w:rPr>
                <w:rFonts w:cstheme="minorHAnsi"/>
                <w:color w:val="000000"/>
                <w:sz w:val="16"/>
                <w:szCs w:val="16"/>
                <w:lang w:val="en-GB" w:eastAsia="en-GB"/>
              </w:rPr>
            </w:pPr>
          </w:p>
        </w:tc>
      </w:tr>
      <w:tr w:rsidR="006159AC" w:rsidRPr="00226134" w14:paraId="2AA6B9E4" w14:textId="77777777" w:rsidTr="006159AC">
        <w:trPr>
          <w:trHeight w:val="269"/>
        </w:trPr>
        <w:tc>
          <w:tcPr>
            <w:tcW w:w="1701"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3C223467" w14:textId="77777777" w:rsidR="006159AC" w:rsidRPr="006F4618" w:rsidRDefault="006159AC" w:rsidP="006159AC">
            <w:pPr>
              <w:rPr>
                <w:rFonts w:cstheme="minorHAnsi"/>
                <w:b/>
                <w:bCs/>
                <w:color w:val="000000"/>
                <w:sz w:val="16"/>
                <w:szCs w:val="16"/>
                <w:lang w:val="en-GB" w:eastAsia="en-GB"/>
              </w:rPr>
            </w:pPr>
            <w:r w:rsidRPr="006F4618">
              <w:rPr>
                <w:rFonts w:cstheme="minorHAnsi"/>
                <w:b/>
                <w:bCs/>
                <w:color w:val="000000"/>
                <w:sz w:val="16"/>
                <w:szCs w:val="16"/>
                <w:lang w:val="en-GB" w:eastAsia="en-GB"/>
              </w:rPr>
              <w:t>Commitment</w:t>
            </w:r>
          </w:p>
        </w:tc>
        <w:tc>
          <w:tcPr>
            <w:tcW w:w="1559" w:type="dxa"/>
            <w:tcBorders>
              <w:top w:val="double" w:sz="6" w:space="0" w:color="auto"/>
              <w:left w:val="nil"/>
              <w:bottom w:val="single" w:sz="8" w:space="0" w:color="auto"/>
              <w:right w:val="single" w:sz="8" w:space="0" w:color="auto"/>
            </w:tcBorders>
            <w:shd w:val="clear" w:color="auto" w:fill="auto"/>
            <w:noWrap/>
            <w:vAlign w:val="bottom"/>
            <w:hideMark/>
          </w:tcPr>
          <w:p w14:paraId="0741314F" w14:textId="77777777" w:rsidR="006159AC" w:rsidRPr="006F4618" w:rsidRDefault="006159AC" w:rsidP="006159AC">
            <w:pPr>
              <w:rPr>
                <w:rFonts w:cstheme="minorHAnsi"/>
                <w:b/>
                <w:bCs/>
                <w:color w:val="000000"/>
                <w:sz w:val="16"/>
                <w:szCs w:val="16"/>
                <w:lang w:val="en-GB" w:eastAsia="en-GB"/>
              </w:rPr>
            </w:pPr>
            <w:r w:rsidRPr="006F4618">
              <w:rPr>
                <w:rFonts w:cstheme="minorHAnsi"/>
                <w:b/>
                <w:bCs/>
                <w:color w:val="000000"/>
                <w:sz w:val="16"/>
                <w:szCs w:val="16"/>
                <w:lang w:val="en-GB" w:eastAsia="en-GB"/>
              </w:rPr>
              <w:t>Name</w:t>
            </w:r>
          </w:p>
        </w:tc>
        <w:tc>
          <w:tcPr>
            <w:tcW w:w="2126" w:type="dxa"/>
            <w:tcBorders>
              <w:top w:val="double" w:sz="6" w:space="0" w:color="auto"/>
              <w:left w:val="nil"/>
              <w:bottom w:val="single" w:sz="8" w:space="0" w:color="auto"/>
              <w:right w:val="nil"/>
            </w:tcBorders>
            <w:shd w:val="clear" w:color="auto" w:fill="auto"/>
            <w:vAlign w:val="bottom"/>
            <w:hideMark/>
          </w:tcPr>
          <w:p w14:paraId="6B0D47AA" w14:textId="77777777" w:rsidR="006159AC" w:rsidRPr="006F4618" w:rsidRDefault="006159AC" w:rsidP="006159AC">
            <w:pPr>
              <w:rPr>
                <w:rFonts w:cstheme="minorHAnsi"/>
                <w:b/>
                <w:bCs/>
                <w:color w:val="000000"/>
                <w:sz w:val="16"/>
                <w:szCs w:val="16"/>
                <w:lang w:val="en-GB" w:eastAsia="en-GB"/>
              </w:rPr>
            </w:pPr>
            <w:r w:rsidRPr="006F4618">
              <w:rPr>
                <w:rFonts w:cstheme="minorHAnsi"/>
                <w:b/>
                <w:bCs/>
                <w:color w:val="000000"/>
                <w:sz w:val="16"/>
                <w:szCs w:val="16"/>
                <w:lang w:val="en-GB" w:eastAsia="en-GB"/>
              </w:rPr>
              <w:t>Email</w:t>
            </w:r>
          </w:p>
        </w:tc>
        <w:tc>
          <w:tcPr>
            <w:tcW w:w="1134" w:type="dxa"/>
            <w:tcBorders>
              <w:top w:val="double" w:sz="6" w:space="0" w:color="auto"/>
              <w:left w:val="single" w:sz="8" w:space="0" w:color="auto"/>
              <w:bottom w:val="single" w:sz="8" w:space="0" w:color="auto"/>
              <w:right w:val="nil"/>
            </w:tcBorders>
            <w:shd w:val="clear" w:color="auto" w:fill="auto"/>
            <w:vAlign w:val="bottom"/>
            <w:hideMark/>
          </w:tcPr>
          <w:p w14:paraId="778325C9" w14:textId="77777777" w:rsidR="006159AC" w:rsidRPr="006F4618" w:rsidRDefault="006159AC" w:rsidP="006159AC">
            <w:pPr>
              <w:rPr>
                <w:rFonts w:cstheme="minorHAnsi"/>
                <w:b/>
                <w:bCs/>
                <w:color w:val="000000"/>
                <w:sz w:val="16"/>
                <w:szCs w:val="16"/>
                <w:lang w:val="en-GB" w:eastAsia="en-GB"/>
              </w:rPr>
            </w:pPr>
            <w:r w:rsidRPr="006F4618">
              <w:rPr>
                <w:rFonts w:cstheme="minorHAnsi"/>
                <w:b/>
                <w:bCs/>
                <w:color w:val="000000"/>
                <w:sz w:val="16"/>
                <w:szCs w:val="16"/>
                <w:lang w:val="en-GB" w:eastAsia="en-GB"/>
              </w:rPr>
              <w:t>Position</w:t>
            </w:r>
          </w:p>
        </w:tc>
        <w:tc>
          <w:tcPr>
            <w:tcW w:w="851" w:type="dxa"/>
            <w:tcBorders>
              <w:top w:val="double" w:sz="6" w:space="0" w:color="auto"/>
              <w:left w:val="single" w:sz="8" w:space="0" w:color="auto"/>
              <w:bottom w:val="single" w:sz="8" w:space="0" w:color="auto"/>
              <w:right w:val="single" w:sz="8" w:space="0" w:color="auto"/>
            </w:tcBorders>
            <w:shd w:val="clear" w:color="auto" w:fill="auto"/>
            <w:noWrap/>
            <w:vAlign w:val="bottom"/>
            <w:hideMark/>
          </w:tcPr>
          <w:p w14:paraId="7D4D98E9" w14:textId="77777777" w:rsidR="006159AC" w:rsidRPr="006F4618" w:rsidRDefault="006159AC" w:rsidP="006159AC">
            <w:pPr>
              <w:rPr>
                <w:rFonts w:cstheme="minorHAnsi"/>
                <w:b/>
                <w:bCs/>
                <w:color w:val="000000"/>
                <w:sz w:val="16"/>
                <w:szCs w:val="16"/>
                <w:lang w:val="en-GB" w:eastAsia="en-GB"/>
              </w:rPr>
            </w:pPr>
            <w:r w:rsidRPr="006F4618">
              <w:rPr>
                <w:rFonts w:cstheme="minorHAnsi"/>
                <w:b/>
                <w:bCs/>
                <w:color w:val="000000"/>
                <w:sz w:val="16"/>
                <w:szCs w:val="16"/>
                <w:lang w:val="en-GB" w:eastAsia="en-GB"/>
              </w:rPr>
              <w:t>Date</w:t>
            </w:r>
          </w:p>
        </w:tc>
        <w:tc>
          <w:tcPr>
            <w:tcW w:w="3685" w:type="dxa"/>
            <w:tcBorders>
              <w:top w:val="single" w:sz="8" w:space="0" w:color="auto"/>
              <w:left w:val="single" w:sz="8" w:space="0" w:color="auto"/>
              <w:bottom w:val="single" w:sz="8" w:space="0" w:color="auto"/>
              <w:right w:val="double" w:sz="6" w:space="0" w:color="000000"/>
            </w:tcBorders>
            <w:shd w:val="clear" w:color="auto" w:fill="auto"/>
            <w:vAlign w:val="bottom"/>
            <w:hideMark/>
          </w:tcPr>
          <w:p w14:paraId="24F01D74" w14:textId="77777777" w:rsidR="006159AC" w:rsidRPr="006F4618" w:rsidRDefault="006159AC" w:rsidP="006159AC">
            <w:pPr>
              <w:jc w:val="center"/>
              <w:rPr>
                <w:rFonts w:cstheme="minorHAnsi"/>
                <w:b/>
                <w:bCs/>
                <w:color w:val="000000"/>
                <w:sz w:val="16"/>
                <w:szCs w:val="16"/>
                <w:lang w:val="en-GB" w:eastAsia="en-GB"/>
              </w:rPr>
            </w:pPr>
            <w:r w:rsidRPr="006F4618">
              <w:rPr>
                <w:rFonts w:cstheme="minorHAnsi"/>
                <w:b/>
                <w:bCs/>
                <w:color w:val="000000"/>
                <w:sz w:val="16"/>
                <w:szCs w:val="16"/>
                <w:lang w:val="en-GB" w:eastAsia="en-GB"/>
              </w:rPr>
              <w:t>Signature</w:t>
            </w:r>
            <w:r>
              <w:rPr>
                <w:rFonts w:cstheme="minorHAnsi"/>
                <w:b/>
                <w:bCs/>
                <w:color w:val="000000"/>
                <w:sz w:val="16"/>
                <w:szCs w:val="16"/>
                <w:lang w:val="en-GB" w:eastAsia="en-GB"/>
              </w:rPr>
              <w:t xml:space="preserve"> &amp; Stamp</w:t>
            </w:r>
          </w:p>
        </w:tc>
      </w:tr>
      <w:tr w:rsidR="006159AC" w:rsidRPr="00226134" w14:paraId="617854DF" w14:textId="77777777" w:rsidTr="006159AC">
        <w:trPr>
          <w:trHeight w:val="257"/>
        </w:trPr>
        <w:tc>
          <w:tcPr>
            <w:tcW w:w="1701"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593635FF" w14:textId="77777777" w:rsidR="006159AC" w:rsidRPr="006F4618" w:rsidRDefault="006159AC" w:rsidP="006159AC">
            <w:pPr>
              <w:jc w:val="center"/>
              <w:rPr>
                <w:rFonts w:cstheme="minorHAnsi"/>
                <w:color w:val="000000"/>
                <w:sz w:val="16"/>
                <w:szCs w:val="16"/>
                <w:lang w:val="en-GB" w:eastAsia="en-GB"/>
              </w:rPr>
            </w:pPr>
            <w:r w:rsidRPr="006F4618">
              <w:rPr>
                <w:rFonts w:cstheme="minorHAnsi"/>
                <w:color w:val="000000"/>
                <w:sz w:val="16"/>
                <w:szCs w:val="16"/>
                <w:lang w:val="en-GB" w:eastAsia="en-GB"/>
              </w:rPr>
              <w:t>Trainee</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14:paraId="0FC24D22" w14:textId="77777777" w:rsidR="006159AC" w:rsidRPr="006F4618" w:rsidRDefault="006159AC" w:rsidP="006159AC">
            <w:pPr>
              <w:jc w:val="center"/>
              <w:rPr>
                <w:rFonts w:cstheme="minorHAnsi"/>
                <w:color w:val="000000"/>
                <w:sz w:val="16"/>
                <w:szCs w:val="16"/>
                <w:lang w:val="en-GB" w:eastAsia="en-GB"/>
              </w:rPr>
            </w:pPr>
          </w:p>
        </w:tc>
        <w:tc>
          <w:tcPr>
            <w:tcW w:w="2126" w:type="dxa"/>
            <w:tcBorders>
              <w:top w:val="single" w:sz="8" w:space="0" w:color="auto"/>
              <w:left w:val="nil"/>
              <w:bottom w:val="single" w:sz="8" w:space="0" w:color="auto"/>
              <w:right w:val="nil"/>
            </w:tcBorders>
            <w:shd w:val="clear" w:color="auto" w:fill="auto"/>
            <w:noWrap/>
            <w:vAlign w:val="center"/>
            <w:hideMark/>
          </w:tcPr>
          <w:p w14:paraId="2C15CE7F" w14:textId="77777777" w:rsidR="006159AC" w:rsidRPr="006F4618" w:rsidRDefault="006159AC" w:rsidP="006159AC">
            <w:pPr>
              <w:jc w:val="center"/>
              <w:rPr>
                <w:rFonts w:cstheme="minorHAnsi"/>
                <w:i/>
                <w:color w:val="000000"/>
                <w:sz w:val="16"/>
                <w:szCs w:val="16"/>
                <w:lang w:val="en-GB" w:eastAsia="en-GB"/>
              </w:rPr>
            </w:pPr>
          </w:p>
        </w:tc>
        <w:tc>
          <w:tcPr>
            <w:tcW w:w="1134" w:type="dxa"/>
            <w:tcBorders>
              <w:top w:val="single" w:sz="8" w:space="0" w:color="auto"/>
              <w:left w:val="single" w:sz="8" w:space="0" w:color="auto"/>
              <w:bottom w:val="single" w:sz="8" w:space="0" w:color="auto"/>
              <w:right w:val="nil"/>
            </w:tcBorders>
            <w:shd w:val="clear" w:color="auto" w:fill="auto"/>
            <w:noWrap/>
            <w:vAlign w:val="center"/>
            <w:hideMark/>
          </w:tcPr>
          <w:p w14:paraId="5B9F9A01" w14:textId="77777777" w:rsidR="006159AC" w:rsidRPr="006F4618" w:rsidRDefault="006159AC" w:rsidP="006159AC">
            <w:pPr>
              <w:jc w:val="center"/>
              <w:rPr>
                <w:rFonts w:cstheme="minorHAnsi"/>
                <w:color w:val="000000"/>
                <w:sz w:val="16"/>
                <w:szCs w:val="16"/>
                <w:lang w:val="en-GB" w:eastAsia="en-GB"/>
              </w:rPr>
            </w:pPr>
            <w:r w:rsidRPr="006F4618">
              <w:rPr>
                <w:rFonts w:cstheme="minorHAnsi"/>
                <w:i/>
                <w:color w:val="000000"/>
                <w:sz w:val="16"/>
                <w:szCs w:val="16"/>
                <w:lang w:val="en-GB" w:eastAsia="en-GB"/>
              </w:rPr>
              <w:t>Trainee</w:t>
            </w:r>
          </w:p>
        </w:tc>
        <w:tc>
          <w:tcPr>
            <w:tcW w:w="85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4E3F73A" w14:textId="77777777" w:rsidR="006159AC" w:rsidRPr="006F4618" w:rsidRDefault="006159AC" w:rsidP="006159AC">
            <w:pPr>
              <w:jc w:val="center"/>
              <w:rPr>
                <w:rFonts w:cstheme="minorHAnsi"/>
                <w:color w:val="000000"/>
                <w:sz w:val="16"/>
                <w:szCs w:val="16"/>
                <w:lang w:val="en-GB" w:eastAsia="en-GB"/>
              </w:rPr>
            </w:pPr>
          </w:p>
        </w:tc>
        <w:tc>
          <w:tcPr>
            <w:tcW w:w="3685" w:type="dxa"/>
            <w:tcBorders>
              <w:top w:val="single" w:sz="8" w:space="0" w:color="auto"/>
              <w:left w:val="nil"/>
              <w:bottom w:val="single" w:sz="8" w:space="0" w:color="auto"/>
              <w:right w:val="double" w:sz="6" w:space="0" w:color="000000"/>
            </w:tcBorders>
            <w:shd w:val="clear" w:color="auto" w:fill="auto"/>
            <w:vAlign w:val="center"/>
            <w:hideMark/>
          </w:tcPr>
          <w:p w14:paraId="08901DE7" w14:textId="77777777" w:rsidR="006159AC" w:rsidRDefault="006159AC" w:rsidP="006159AC">
            <w:pPr>
              <w:jc w:val="center"/>
              <w:rPr>
                <w:rFonts w:cstheme="minorHAnsi"/>
                <w:b/>
                <w:bCs/>
                <w:color w:val="000000"/>
                <w:sz w:val="16"/>
                <w:szCs w:val="16"/>
                <w:lang w:val="en-GB" w:eastAsia="en-GB"/>
              </w:rPr>
            </w:pPr>
          </w:p>
          <w:p w14:paraId="1BD7D261" w14:textId="77777777" w:rsidR="006159AC" w:rsidRDefault="006159AC" w:rsidP="006159AC">
            <w:pPr>
              <w:jc w:val="center"/>
              <w:rPr>
                <w:rFonts w:cstheme="minorHAnsi"/>
                <w:b/>
                <w:bCs/>
                <w:color w:val="000000"/>
                <w:sz w:val="16"/>
                <w:szCs w:val="16"/>
                <w:lang w:val="en-GB" w:eastAsia="en-GB"/>
              </w:rPr>
            </w:pPr>
          </w:p>
          <w:p w14:paraId="41AE9434" w14:textId="77777777" w:rsidR="006159AC" w:rsidRPr="006F4618" w:rsidRDefault="006159AC" w:rsidP="006159AC">
            <w:pPr>
              <w:jc w:val="center"/>
              <w:rPr>
                <w:rFonts w:cstheme="minorHAnsi"/>
                <w:b/>
                <w:bCs/>
                <w:color w:val="000000"/>
                <w:sz w:val="16"/>
                <w:szCs w:val="16"/>
                <w:lang w:val="en-GB" w:eastAsia="en-GB"/>
              </w:rPr>
            </w:pPr>
          </w:p>
        </w:tc>
      </w:tr>
      <w:tr w:rsidR="006159AC" w:rsidRPr="00EA0C52" w14:paraId="7B1D23B8" w14:textId="77777777" w:rsidTr="006159AC">
        <w:trPr>
          <w:trHeight w:val="262"/>
        </w:trPr>
        <w:tc>
          <w:tcPr>
            <w:tcW w:w="1701"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605CE1E0" w14:textId="17A3E808" w:rsidR="006159AC" w:rsidRPr="006F4618" w:rsidRDefault="006159AC" w:rsidP="006159AC">
            <w:pPr>
              <w:jc w:val="center"/>
              <w:rPr>
                <w:rFonts w:cstheme="minorHAnsi"/>
                <w:color w:val="000000"/>
                <w:sz w:val="16"/>
                <w:szCs w:val="16"/>
                <w:lang w:val="en-GB" w:eastAsia="en-GB"/>
              </w:rPr>
            </w:pPr>
            <w:r w:rsidRPr="006F4618">
              <w:rPr>
                <w:rFonts w:cstheme="minorHAnsi"/>
                <w:color w:val="000000"/>
                <w:sz w:val="16"/>
                <w:szCs w:val="16"/>
                <w:lang w:val="en-GB" w:eastAsia="en-GB"/>
              </w:rPr>
              <w:t>Responsible person</w:t>
            </w:r>
            <w:r>
              <w:rPr>
                <w:rFonts w:cstheme="minorHAnsi"/>
                <w:color w:val="000000"/>
                <w:sz w:val="16"/>
                <w:szCs w:val="16"/>
                <w:vertAlign w:val="superscript"/>
                <w:lang w:val="en-GB" w:eastAsia="en-GB"/>
              </w:rPr>
              <w:t xml:space="preserve"> </w:t>
            </w:r>
            <w:r>
              <w:rPr>
                <w:rStyle w:val="Znakapoznpodarou"/>
                <w:rFonts w:cstheme="minorHAnsi"/>
                <w:color w:val="000000"/>
                <w:sz w:val="16"/>
                <w:szCs w:val="16"/>
                <w:lang w:val="en-GB" w:eastAsia="en-GB"/>
              </w:rPr>
              <w:footnoteReference w:id="32"/>
            </w:r>
            <w:r w:rsidRPr="006F4618">
              <w:rPr>
                <w:rFonts w:cstheme="minorHAnsi"/>
                <w:color w:val="000000"/>
                <w:sz w:val="16"/>
                <w:szCs w:val="16"/>
                <w:lang w:val="en-GB" w:eastAsia="en-GB"/>
              </w:rPr>
              <w:t>at the Sending Institution</w:t>
            </w:r>
          </w:p>
        </w:tc>
        <w:tc>
          <w:tcPr>
            <w:tcW w:w="1559" w:type="dxa"/>
            <w:tcBorders>
              <w:top w:val="nil"/>
              <w:left w:val="nil"/>
              <w:bottom w:val="single" w:sz="8" w:space="0" w:color="auto"/>
              <w:right w:val="single" w:sz="8" w:space="0" w:color="auto"/>
            </w:tcBorders>
            <w:shd w:val="clear" w:color="auto" w:fill="auto"/>
            <w:noWrap/>
            <w:vAlign w:val="center"/>
            <w:hideMark/>
          </w:tcPr>
          <w:p w14:paraId="665239AC" w14:textId="243308AB" w:rsidR="006159AC" w:rsidRPr="006F4618" w:rsidRDefault="006159AC" w:rsidP="006159AC">
            <w:pPr>
              <w:jc w:val="center"/>
              <w:rPr>
                <w:rFonts w:cstheme="minorHAnsi"/>
                <w:color w:val="000000"/>
                <w:sz w:val="16"/>
                <w:szCs w:val="16"/>
                <w:lang w:val="en-GB" w:eastAsia="en-GB"/>
              </w:rPr>
            </w:pPr>
          </w:p>
        </w:tc>
        <w:tc>
          <w:tcPr>
            <w:tcW w:w="2126" w:type="dxa"/>
            <w:tcBorders>
              <w:top w:val="nil"/>
              <w:left w:val="nil"/>
              <w:bottom w:val="single" w:sz="8" w:space="0" w:color="auto"/>
              <w:right w:val="nil"/>
            </w:tcBorders>
            <w:shd w:val="clear" w:color="auto" w:fill="auto"/>
            <w:noWrap/>
            <w:vAlign w:val="center"/>
            <w:hideMark/>
          </w:tcPr>
          <w:p w14:paraId="7B7B5984" w14:textId="54E044D0" w:rsidR="006159AC" w:rsidRPr="006F4618" w:rsidRDefault="006159AC" w:rsidP="006159AC">
            <w:pPr>
              <w:jc w:val="center"/>
              <w:rPr>
                <w:rFonts w:cstheme="minorHAnsi"/>
                <w:color w:val="000000"/>
                <w:sz w:val="16"/>
                <w:szCs w:val="16"/>
                <w:lang w:val="en-GB" w:eastAsia="en-GB"/>
              </w:rPr>
            </w:pPr>
          </w:p>
        </w:tc>
        <w:tc>
          <w:tcPr>
            <w:tcW w:w="1134" w:type="dxa"/>
            <w:tcBorders>
              <w:top w:val="nil"/>
              <w:left w:val="single" w:sz="8" w:space="0" w:color="auto"/>
              <w:bottom w:val="single" w:sz="8" w:space="0" w:color="auto"/>
              <w:right w:val="nil"/>
            </w:tcBorders>
            <w:shd w:val="clear" w:color="auto" w:fill="auto"/>
            <w:noWrap/>
            <w:vAlign w:val="center"/>
            <w:hideMark/>
          </w:tcPr>
          <w:p w14:paraId="46261B95" w14:textId="0BA5B4C0" w:rsidR="006159AC" w:rsidRPr="006F4618" w:rsidRDefault="005904D3" w:rsidP="006159AC">
            <w:pPr>
              <w:jc w:val="center"/>
              <w:rPr>
                <w:rFonts w:cstheme="minorHAnsi"/>
                <w:color w:val="000000"/>
                <w:sz w:val="16"/>
                <w:szCs w:val="16"/>
                <w:lang w:val="en-GB" w:eastAsia="en-GB"/>
              </w:rPr>
            </w:pPr>
            <w:r>
              <w:rPr>
                <w:rFonts w:cstheme="minorHAnsi"/>
                <w:color w:val="000000"/>
                <w:sz w:val="16"/>
                <w:szCs w:val="16"/>
                <w:lang w:val="en-GB" w:eastAsia="en-GB"/>
              </w:rPr>
              <w:t xml:space="preserve">Erasmus+ </w:t>
            </w:r>
            <w:r w:rsidR="006159AC">
              <w:rPr>
                <w:rFonts w:cstheme="minorHAnsi"/>
                <w:color w:val="000000"/>
                <w:sz w:val="16"/>
                <w:szCs w:val="16"/>
                <w:lang w:val="en-GB" w:eastAsia="en-GB"/>
              </w:rPr>
              <w:t>Institutional Coordinator</w:t>
            </w:r>
          </w:p>
        </w:tc>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3EFCFC12" w14:textId="77777777" w:rsidR="006159AC" w:rsidRPr="006F4618" w:rsidRDefault="006159AC" w:rsidP="006159AC">
            <w:pPr>
              <w:jc w:val="center"/>
              <w:rPr>
                <w:rFonts w:cstheme="minorHAnsi"/>
                <w:color w:val="000000"/>
                <w:sz w:val="16"/>
                <w:szCs w:val="16"/>
                <w:lang w:val="en-GB" w:eastAsia="en-GB"/>
              </w:rPr>
            </w:pPr>
          </w:p>
        </w:tc>
        <w:tc>
          <w:tcPr>
            <w:tcW w:w="3685" w:type="dxa"/>
            <w:tcBorders>
              <w:top w:val="single" w:sz="8" w:space="0" w:color="auto"/>
              <w:left w:val="nil"/>
              <w:bottom w:val="single" w:sz="8" w:space="0" w:color="auto"/>
              <w:right w:val="double" w:sz="6" w:space="0" w:color="000000"/>
            </w:tcBorders>
            <w:shd w:val="clear" w:color="auto" w:fill="auto"/>
            <w:vAlign w:val="center"/>
            <w:hideMark/>
          </w:tcPr>
          <w:p w14:paraId="0A5F0952" w14:textId="77777777" w:rsidR="006159AC" w:rsidRDefault="006159AC" w:rsidP="006159AC">
            <w:pPr>
              <w:jc w:val="center"/>
              <w:rPr>
                <w:rFonts w:cstheme="minorHAnsi"/>
                <w:b/>
                <w:bCs/>
                <w:color w:val="000000"/>
                <w:sz w:val="16"/>
                <w:szCs w:val="16"/>
                <w:lang w:val="en-GB" w:eastAsia="en-GB"/>
              </w:rPr>
            </w:pPr>
          </w:p>
          <w:p w14:paraId="7AF54CE7" w14:textId="77777777" w:rsidR="006159AC" w:rsidRDefault="006159AC" w:rsidP="006159AC">
            <w:pPr>
              <w:jc w:val="center"/>
              <w:rPr>
                <w:rFonts w:cstheme="minorHAnsi"/>
                <w:b/>
                <w:bCs/>
                <w:color w:val="000000"/>
                <w:sz w:val="16"/>
                <w:szCs w:val="16"/>
                <w:lang w:val="en-GB" w:eastAsia="en-GB"/>
              </w:rPr>
            </w:pPr>
          </w:p>
          <w:p w14:paraId="2F942A03" w14:textId="77777777" w:rsidR="006159AC" w:rsidRDefault="006159AC" w:rsidP="006159AC">
            <w:pPr>
              <w:jc w:val="center"/>
              <w:rPr>
                <w:rFonts w:cstheme="minorHAnsi"/>
                <w:b/>
                <w:bCs/>
                <w:color w:val="000000"/>
                <w:sz w:val="16"/>
                <w:szCs w:val="16"/>
                <w:lang w:val="en-GB" w:eastAsia="en-GB"/>
              </w:rPr>
            </w:pPr>
          </w:p>
          <w:p w14:paraId="621C84BD" w14:textId="77777777" w:rsidR="006159AC" w:rsidRPr="006F4618" w:rsidRDefault="006159AC" w:rsidP="006159AC">
            <w:pPr>
              <w:jc w:val="center"/>
              <w:rPr>
                <w:rFonts w:cstheme="minorHAnsi"/>
                <w:b/>
                <w:bCs/>
                <w:color w:val="000000"/>
                <w:sz w:val="16"/>
                <w:szCs w:val="16"/>
                <w:lang w:val="en-GB" w:eastAsia="en-GB"/>
              </w:rPr>
            </w:pPr>
          </w:p>
        </w:tc>
      </w:tr>
      <w:tr w:rsidR="006159AC" w:rsidRPr="00EA0C52" w14:paraId="1463A695" w14:textId="77777777" w:rsidTr="006159AC">
        <w:trPr>
          <w:trHeight w:val="251"/>
        </w:trPr>
        <w:tc>
          <w:tcPr>
            <w:tcW w:w="1701" w:type="dxa"/>
            <w:tcBorders>
              <w:top w:val="single" w:sz="8" w:space="0" w:color="auto"/>
              <w:left w:val="double" w:sz="6" w:space="0" w:color="auto"/>
              <w:bottom w:val="double" w:sz="6" w:space="0" w:color="auto"/>
              <w:right w:val="single" w:sz="8" w:space="0" w:color="auto"/>
            </w:tcBorders>
            <w:shd w:val="clear" w:color="auto" w:fill="auto"/>
            <w:vAlign w:val="center"/>
            <w:hideMark/>
          </w:tcPr>
          <w:p w14:paraId="27F03A9D" w14:textId="1D87B751" w:rsidR="006159AC" w:rsidRPr="006F4618" w:rsidRDefault="006159AC" w:rsidP="006159AC">
            <w:pPr>
              <w:jc w:val="center"/>
              <w:rPr>
                <w:rFonts w:cstheme="minorHAnsi"/>
                <w:color w:val="000000"/>
                <w:sz w:val="16"/>
                <w:szCs w:val="16"/>
                <w:lang w:val="en-GB" w:eastAsia="en-GB"/>
              </w:rPr>
            </w:pPr>
            <w:r w:rsidRPr="006F4618">
              <w:rPr>
                <w:rFonts w:cstheme="minorHAnsi"/>
                <w:color w:val="000000"/>
                <w:sz w:val="16"/>
                <w:szCs w:val="16"/>
                <w:lang w:val="en-GB" w:eastAsia="en-GB"/>
              </w:rPr>
              <w:t>Supervisor</w:t>
            </w:r>
            <w:r>
              <w:rPr>
                <w:rStyle w:val="Znakapoznpodarou"/>
                <w:rFonts w:cstheme="minorHAnsi"/>
                <w:color w:val="000000"/>
                <w:sz w:val="16"/>
                <w:szCs w:val="16"/>
                <w:lang w:val="en-GB" w:eastAsia="en-GB"/>
              </w:rPr>
              <w:footnoteReference w:id="33"/>
            </w:r>
            <w:r w:rsidRPr="006F4618">
              <w:rPr>
                <w:rFonts w:cstheme="minorHAnsi"/>
                <w:color w:val="000000"/>
                <w:sz w:val="16"/>
                <w:szCs w:val="16"/>
                <w:lang w:val="en-GB" w:eastAsia="en-GB"/>
              </w:rPr>
              <w:t xml:space="preserve"> at the Receiving Organisation</w:t>
            </w:r>
          </w:p>
        </w:tc>
        <w:tc>
          <w:tcPr>
            <w:tcW w:w="1559" w:type="dxa"/>
            <w:tcBorders>
              <w:top w:val="nil"/>
              <w:left w:val="nil"/>
              <w:bottom w:val="double" w:sz="6" w:space="0" w:color="auto"/>
              <w:right w:val="single" w:sz="8" w:space="0" w:color="auto"/>
            </w:tcBorders>
            <w:shd w:val="clear" w:color="auto" w:fill="auto"/>
            <w:noWrap/>
            <w:vAlign w:val="center"/>
            <w:hideMark/>
          </w:tcPr>
          <w:p w14:paraId="46055ABF" w14:textId="77777777" w:rsidR="006159AC" w:rsidRPr="006F4618" w:rsidRDefault="006159AC" w:rsidP="006159AC">
            <w:pPr>
              <w:jc w:val="center"/>
              <w:rPr>
                <w:rFonts w:cstheme="minorHAnsi"/>
                <w:color w:val="000000"/>
                <w:sz w:val="16"/>
                <w:szCs w:val="16"/>
                <w:lang w:val="en-GB" w:eastAsia="en-GB"/>
              </w:rPr>
            </w:pPr>
          </w:p>
        </w:tc>
        <w:tc>
          <w:tcPr>
            <w:tcW w:w="2126" w:type="dxa"/>
            <w:tcBorders>
              <w:top w:val="nil"/>
              <w:left w:val="nil"/>
              <w:bottom w:val="double" w:sz="6" w:space="0" w:color="auto"/>
              <w:right w:val="nil"/>
            </w:tcBorders>
            <w:shd w:val="clear" w:color="auto" w:fill="auto"/>
            <w:noWrap/>
            <w:vAlign w:val="center"/>
            <w:hideMark/>
          </w:tcPr>
          <w:p w14:paraId="567736B0" w14:textId="77777777" w:rsidR="006159AC" w:rsidRPr="006F4618" w:rsidRDefault="006159AC" w:rsidP="006159AC">
            <w:pPr>
              <w:jc w:val="center"/>
              <w:rPr>
                <w:rFonts w:cstheme="minorHAnsi"/>
                <w:color w:val="000000"/>
                <w:sz w:val="16"/>
                <w:szCs w:val="16"/>
                <w:lang w:val="en-GB" w:eastAsia="en-GB"/>
              </w:rPr>
            </w:pPr>
          </w:p>
        </w:tc>
        <w:tc>
          <w:tcPr>
            <w:tcW w:w="1134" w:type="dxa"/>
            <w:tcBorders>
              <w:top w:val="nil"/>
              <w:left w:val="single" w:sz="8" w:space="0" w:color="auto"/>
              <w:bottom w:val="double" w:sz="6" w:space="0" w:color="auto"/>
              <w:right w:val="nil"/>
            </w:tcBorders>
            <w:shd w:val="clear" w:color="auto" w:fill="auto"/>
            <w:noWrap/>
            <w:vAlign w:val="center"/>
            <w:hideMark/>
          </w:tcPr>
          <w:p w14:paraId="3679EDF5" w14:textId="77777777" w:rsidR="006159AC" w:rsidRPr="006F4618" w:rsidRDefault="006159AC" w:rsidP="006159AC">
            <w:pPr>
              <w:jc w:val="center"/>
              <w:rPr>
                <w:rFonts w:cstheme="minorHAnsi"/>
                <w:color w:val="000000"/>
                <w:sz w:val="16"/>
                <w:szCs w:val="16"/>
                <w:lang w:val="en-GB" w:eastAsia="en-GB"/>
              </w:rPr>
            </w:pPr>
          </w:p>
        </w:tc>
        <w:tc>
          <w:tcPr>
            <w:tcW w:w="851" w:type="dxa"/>
            <w:tcBorders>
              <w:top w:val="nil"/>
              <w:left w:val="single" w:sz="8" w:space="0" w:color="auto"/>
              <w:bottom w:val="double" w:sz="6" w:space="0" w:color="auto"/>
              <w:right w:val="single" w:sz="8" w:space="0" w:color="auto"/>
            </w:tcBorders>
            <w:shd w:val="clear" w:color="auto" w:fill="auto"/>
            <w:noWrap/>
            <w:vAlign w:val="center"/>
            <w:hideMark/>
          </w:tcPr>
          <w:p w14:paraId="7EAA98AE" w14:textId="77777777" w:rsidR="006159AC" w:rsidRPr="006F4618" w:rsidRDefault="006159AC" w:rsidP="006159AC">
            <w:pPr>
              <w:jc w:val="center"/>
              <w:rPr>
                <w:rFonts w:cstheme="minorHAnsi"/>
                <w:color w:val="000000"/>
                <w:sz w:val="16"/>
                <w:szCs w:val="16"/>
                <w:lang w:val="en-GB" w:eastAsia="en-GB"/>
              </w:rPr>
            </w:pPr>
          </w:p>
        </w:tc>
        <w:tc>
          <w:tcPr>
            <w:tcW w:w="3685" w:type="dxa"/>
            <w:tcBorders>
              <w:top w:val="single" w:sz="8" w:space="0" w:color="auto"/>
              <w:left w:val="nil"/>
              <w:bottom w:val="double" w:sz="6" w:space="0" w:color="auto"/>
              <w:right w:val="double" w:sz="6" w:space="0" w:color="000000"/>
            </w:tcBorders>
            <w:shd w:val="clear" w:color="auto" w:fill="auto"/>
            <w:vAlign w:val="center"/>
            <w:hideMark/>
          </w:tcPr>
          <w:p w14:paraId="71B052C1" w14:textId="77777777" w:rsidR="006159AC" w:rsidRPr="006F4618" w:rsidRDefault="006159AC" w:rsidP="006159AC">
            <w:pPr>
              <w:jc w:val="center"/>
              <w:rPr>
                <w:rFonts w:cstheme="minorHAnsi"/>
                <w:b/>
                <w:bCs/>
                <w:color w:val="000000"/>
                <w:sz w:val="16"/>
                <w:szCs w:val="16"/>
                <w:lang w:val="en-GB" w:eastAsia="en-GB"/>
              </w:rPr>
            </w:pPr>
          </w:p>
        </w:tc>
      </w:tr>
    </w:tbl>
    <w:p w14:paraId="4DFA6E55" w14:textId="77777777" w:rsidR="006159AC" w:rsidRPr="00705EC0" w:rsidRDefault="006159AC" w:rsidP="006159AC">
      <w:pPr>
        <w:rPr>
          <w:rFonts w:ascii="Verdana" w:hAnsi="Verdana"/>
          <w:b/>
          <w:color w:val="002060"/>
          <w:lang w:val="en-GB"/>
        </w:rPr>
      </w:pPr>
    </w:p>
    <w:p w14:paraId="4DD43DD7" w14:textId="512D86B8" w:rsidR="006159AC" w:rsidRDefault="006159AC">
      <w:pPr>
        <w:spacing w:after="160" w:line="259" w:lineRule="auto"/>
        <w:jc w:val="left"/>
        <w:rPr>
          <w:rFonts w:ascii="Calibri" w:hAnsi="Calibri"/>
          <w:b/>
          <w:bCs/>
          <w:sz w:val="24"/>
          <w:szCs w:val="24"/>
        </w:rPr>
      </w:pPr>
    </w:p>
    <w:p w14:paraId="56185B4C" w14:textId="77777777" w:rsidR="00FE5588" w:rsidRDefault="006159AC">
      <w:pPr>
        <w:spacing w:after="160" w:line="259" w:lineRule="auto"/>
        <w:jc w:val="left"/>
        <w:rPr>
          <w:rFonts w:ascii="Calibri" w:hAnsi="Calibri"/>
          <w:b/>
          <w:bCs/>
          <w:sz w:val="24"/>
          <w:szCs w:val="24"/>
        </w:rPr>
        <w:sectPr w:rsidR="00FE5588">
          <w:footerReference w:type="default" r:id="rId38"/>
          <w:footnotePr>
            <w:pos w:val="beneathText"/>
            <w:numRestart w:val="eachSect"/>
          </w:footnotePr>
          <w:pgSz w:w="11907" w:h="16840"/>
          <w:pgMar w:top="1134" w:right="1418" w:bottom="1134" w:left="1418" w:header="720" w:footer="720" w:gutter="0"/>
          <w:cols w:space="708"/>
        </w:sectPr>
      </w:pPr>
      <w:r>
        <w:rPr>
          <w:rFonts w:ascii="Calibri" w:hAnsi="Calibri"/>
          <w:b/>
          <w:bCs/>
          <w:sz w:val="24"/>
          <w:szCs w:val="24"/>
        </w:rPr>
        <w:br w:type="page"/>
      </w:r>
    </w:p>
    <w:p w14:paraId="7C839F98" w14:textId="46556BE0" w:rsidR="006159AC" w:rsidRDefault="006159AC">
      <w:pPr>
        <w:spacing w:after="160" w:line="259" w:lineRule="auto"/>
        <w:jc w:val="left"/>
        <w:rPr>
          <w:rFonts w:ascii="Calibri" w:hAnsi="Calibri"/>
          <w:b/>
          <w:bCs/>
          <w:sz w:val="24"/>
          <w:szCs w:val="24"/>
        </w:rPr>
      </w:pPr>
    </w:p>
    <w:p w14:paraId="3FF407DE" w14:textId="4FE2A030" w:rsidR="005F1E7F" w:rsidRPr="00C461DF" w:rsidRDefault="005F1E7F" w:rsidP="00AB0C9A">
      <w:pPr>
        <w:pStyle w:val="Nadpis3"/>
        <w:numPr>
          <w:ilvl w:val="0"/>
          <w:numId w:val="0"/>
        </w:numPr>
        <w:ind w:left="720"/>
      </w:pPr>
      <w:bookmarkStart w:id="196" w:name="_Learning_Agreement_Student_2"/>
      <w:bookmarkStart w:id="197" w:name="_Toc531928731"/>
      <w:bookmarkStart w:id="198" w:name="_Toc531952056"/>
      <w:bookmarkStart w:id="199" w:name="_Toc8812697"/>
      <w:bookmarkStart w:id="200" w:name="_Toc226967858"/>
      <w:bookmarkEnd w:id="196"/>
      <w:r w:rsidRPr="00C461DF">
        <w:t>Learning</w:t>
      </w:r>
      <w:r w:rsidRPr="00C461DF">
        <w:rPr>
          <w:lang w:val="cs-CZ"/>
        </w:rPr>
        <w:t xml:space="preserve"> </w:t>
      </w:r>
      <w:proofErr w:type="spellStart"/>
      <w:r w:rsidRPr="00C461DF">
        <w:t>Agreement</w:t>
      </w:r>
      <w:proofErr w:type="spellEnd"/>
      <w:r w:rsidR="00617B6A" w:rsidRPr="00C461DF">
        <w:br/>
      </w:r>
      <w:r w:rsidRPr="00C461DF">
        <w:t xml:space="preserve">Student Mobility </w:t>
      </w:r>
      <w:proofErr w:type="spellStart"/>
      <w:r w:rsidRPr="00C461DF">
        <w:t>for</w:t>
      </w:r>
      <w:proofErr w:type="spellEnd"/>
      <w:r w:rsidRPr="00C461DF">
        <w:t xml:space="preserve"> </w:t>
      </w:r>
      <w:proofErr w:type="spellStart"/>
      <w:r w:rsidRPr="00C461DF">
        <w:t>Traineeships</w:t>
      </w:r>
      <w:bookmarkEnd w:id="197"/>
      <w:bookmarkEnd w:id="198"/>
      <w:bookmarkEnd w:id="199"/>
      <w:bookmarkEnd w:id="200"/>
      <w:proofErr w:type="spellEnd"/>
    </w:p>
    <w:p w14:paraId="0FDE9E67" w14:textId="77777777" w:rsidR="005F1E7F" w:rsidRDefault="005F1E7F" w:rsidP="005F1E7F">
      <w:pPr>
        <w:tabs>
          <w:tab w:val="left" w:pos="3119"/>
        </w:tabs>
        <w:jc w:val="right"/>
        <w:rPr>
          <w:rFonts w:ascii="Verdana" w:eastAsiaTheme="minorHAnsi" w:hAnsi="Verdana" w:cstheme="minorBidi"/>
          <w:b/>
          <w:i/>
          <w:color w:val="003CB4"/>
          <w:sz w:val="14"/>
          <w:szCs w:val="16"/>
          <w:lang w:val="en-GB"/>
        </w:rPr>
      </w:pPr>
    </w:p>
    <w:p w14:paraId="6A6F8538" w14:textId="77777777" w:rsidR="005F1E7F" w:rsidRDefault="005F1E7F" w:rsidP="005F1E7F">
      <w:pPr>
        <w:tabs>
          <w:tab w:val="left" w:pos="3119"/>
        </w:tabs>
        <w:jc w:val="right"/>
        <w:rPr>
          <w:rFonts w:ascii="Verdana" w:hAnsi="Verdana"/>
          <w:b/>
          <w:i/>
          <w:color w:val="003CB4"/>
          <w:sz w:val="14"/>
          <w:szCs w:val="16"/>
          <w:lang w:val="en-GB"/>
        </w:rPr>
      </w:pPr>
    </w:p>
    <w:p w14:paraId="5356B133" w14:textId="77777777" w:rsidR="005F1E7F" w:rsidRDefault="005F1E7F" w:rsidP="005F1E7F">
      <w:pPr>
        <w:tabs>
          <w:tab w:val="left" w:pos="3119"/>
        </w:tabs>
        <w:jc w:val="right"/>
        <w:rPr>
          <w:rFonts w:ascii="Verdana" w:hAnsi="Verdana"/>
          <w:b/>
          <w:i/>
          <w:color w:val="003CB4"/>
          <w:sz w:val="14"/>
          <w:szCs w:val="16"/>
          <w:lang w:val="en-GB"/>
        </w:rPr>
      </w:pPr>
    </w:p>
    <w:p w14:paraId="4CCDCF6E" w14:textId="77777777" w:rsidR="005F1E7F" w:rsidRDefault="005F1E7F" w:rsidP="005F1E7F">
      <w:pPr>
        <w:jc w:val="center"/>
        <w:rPr>
          <w:b/>
          <w:sz w:val="28"/>
          <w:lang w:val="en-GB"/>
        </w:rPr>
      </w:pPr>
      <w:r>
        <w:rPr>
          <w:b/>
          <w:sz w:val="28"/>
          <w:lang w:val="en-GB"/>
        </w:rPr>
        <w:t>During the Mobility</w:t>
      </w:r>
    </w:p>
    <w:tbl>
      <w:tblPr>
        <w:tblpPr w:leftFromText="141" w:rightFromText="141" w:vertAnchor="text" w:horzAnchor="margin" w:tblpXSpec="center" w:tblpY="65"/>
        <w:tblW w:w="11055" w:type="dxa"/>
        <w:tblLayout w:type="fixed"/>
        <w:tblLook w:val="04A0" w:firstRow="1" w:lastRow="0" w:firstColumn="1" w:lastColumn="0" w:noHBand="0" w:noVBand="1"/>
      </w:tblPr>
      <w:tblGrid>
        <w:gridCol w:w="989"/>
        <w:gridCol w:w="4539"/>
        <w:gridCol w:w="5527"/>
      </w:tblGrid>
      <w:tr w:rsidR="005F1E7F" w14:paraId="7013539D" w14:textId="77777777" w:rsidTr="005F1E7F">
        <w:trPr>
          <w:trHeight w:val="100"/>
        </w:trPr>
        <w:tc>
          <w:tcPr>
            <w:tcW w:w="989" w:type="dxa"/>
            <w:tcBorders>
              <w:top w:val="double" w:sz="6" w:space="0" w:color="auto"/>
              <w:left w:val="double" w:sz="6" w:space="0" w:color="auto"/>
              <w:bottom w:val="nil"/>
              <w:right w:val="nil"/>
            </w:tcBorders>
            <w:noWrap/>
            <w:vAlign w:val="bottom"/>
          </w:tcPr>
          <w:p w14:paraId="49739AC3" w14:textId="77777777" w:rsidR="005F1E7F" w:rsidRDefault="005F1E7F" w:rsidP="005F1E7F">
            <w:pPr>
              <w:rPr>
                <w:rFonts w:ascii="Calibri" w:hAnsi="Calibri"/>
                <w:b/>
                <w:bCs/>
                <w:color w:val="000000"/>
                <w:sz w:val="16"/>
                <w:szCs w:val="16"/>
                <w:lang w:val="en-GB" w:eastAsia="en-GB"/>
              </w:rPr>
            </w:pPr>
          </w:p>
        </w:tc>
        <w:tc>
          <w:tcPr>
            <w:tcW w:w="10066" w:type="dxa"/>
            <w:gridSpan w:val="2"/>
            <w:tcBorders>
              <w:top w:val="double" w:sz="6" w:space="0" w:color="auto"/>
              <w:left w:val="nil"/>
              <w:bottom w:val="nil"/>
              <w:right w:val="double" w:sz="6" w:space="0" w:color="000000"/>
            </w:tcBorders>
            <w:noWrap/>
            <w:vAlign w:val="bottom"/>
            <w:hideMark/>
          </w:tcPr>
          <w:p w14:paraId="73050B7F" w14:textId="77777777" w:rsidR="005F1E7F" w:rsidRDefault="005F1E7F" w:rsidP="005F1E7F">
            <w:pPr>
              <w:jc w:val="center"/>
              <w:rPr>
                <w:rFonts w:ascii="Calibri" w:hAnsi="Calibri"/>
                <w:b/>
                <w:bCs/>
                <w:i/>
                <w:iCs/>
                <w:color w:val="000000"/>
                <w:sz w:val="16"/>
                <w:szCs w:val="16"/>
                <w:lang w:val="en-GB" w:eastAsia="en-GB"/>
              </w:rPr>
            </w:pPr>
            <w:r>
              <w:rPr>
                <w:rFonts w:ascii="Calibri" w:hAnsi="Calibri"/>
                <w:b/>
                <w:bCs/>
                <w:i/>
                <w:iCs/>
                <w:color w:val="000000"/>
                <w:sz w:val="16"/>
                <w:szCs w:val="16"/>
                <w:lang w:val="en-GB" w:eastAsia="en-GB"/>
              </w:rPr>
              <w:t>Table A2 - Exceptional Changes to the Traineeship Programme at the Receiving Organisation/Enterprise</w:t>
            </w:r>
          </w:p>
          <w:p w14:paraId="2396ED1E" w14:textId="77777777" w:rsidR="005F1E7F" w:rsidRDefault="005F1E7F" w:rsidP="005F1E7F">
            <w:pPr>
              <w:jc w:val="center"/>
              <w:rPr>
                <w:rFonts w:ascii="Calibri" w:hAnsi="Calibri"/>
                <w:b/>
                <w:bCs/>
                <w:i/>
                <w:iCs/>
                <w:color w:val="000000"/>
                <w:sz w:val="16"/>
                <w:szCs w:val="16"/>
                <w:lang w:val="en-GB" w:eastAsia="en-GB"/>
              </w:rPr>
            </w:pPr>
            <w:r>
              <w:rPr>
                <w:rFonts w:ascii="Calibri" w:hAnsi="Calibri"/>
                <w:color w:val="000000"/>
                <w:sz w:val="16"/>
                <w:szCs w:val="16"/>
                <w:lang w:val="en-GB" w:eastAsia="en-GB"/>
              </w:rPr>
              <w:t>(to be approved by e-mail or signature by the student, the responsible person in the Sending Institution and the responsible person in the Receiving Organisation/Enterprise</w:t>
            </w:r>
            <w:r>
              <w:rPr>
                <w:rFonts w:ascii="Calibri" w:hAnsi="Calibri"/>
                <w:color w:val="000000"/>
                <w:sz w:val="14"/>
                <w:szCs w:val="16"/>
                <w:lang w:val="en-GB" w:eastAsia="en-GB"/>
              </w:rPr>
              <w:t>)</w:t>
            </w:r>
          </w:p>
        </w:tc>
      </w:tr>
      <w:tr w:rsidR="005F1E7F" w14:paraId="12821B3A" w14:textId="77777777" w:rsidTr="005F1E7F">
        <w:trPr>
          <w:trHeight w:val="190"/>
        </w:trPr>
        <w:tc>
          <w:tcPr>
            <w:tcW w:w="11055" w:type="dxa"/>
            <w:gridSpan w:val="3"/>
            <w:tcBorders>
              <w:top w:val="nil"/>
              <w:left w:val="double" w:sz="6" w:space="0" w:color="auto"/>
              <w:bottom w:val="double" w:sz="6" w:space="0" w:color="auto"/>
              <w:right w:val="double" w:sz="6" w:space="0" w:color="000000"/>
            </w:tcBorders>
            <w:noWrap/>
            <w:hideMark/>
          </w:tcPr>
          <w:p w14:paraId="307BA553" w14:textId="0FCD34B2" w:rsidR="005F1E7F" w:rsidRDefault="005F1E7F" w:rsidP="005F1E7F">
            <w:pPr>
              <w:pStyle w:val="Textkomente"/>
              <w:spacing w:after="80" w:line="276" w:lineRule="auto"/>
              <w:jc w:val="center"/>
              <w:rPr>
                <w:b/>
                <w:sz w:val="16"/>
                <w:szCs w:val="16"/>
                <w:lang w:val="en-GB" w:eastAsia="en-US"/>
              </w:rPr>
            </w:pPr>
            <w:r>
              <w:rPr>
                <w:b/>
                <w:sz w:val="16"/>
                <w:szCs w:val="16"/>
                <w:lang w:val="en-GB"/>
              </w:rPr>
              <w:br/>
              <w:t xml:space="preserve">Planned period of the mobility: from [month/year] </w:t>
            </w:r>
            <w:r>
              <w:rPr>
                <w:rFonts w:ascii="Calibri" w:hAnsi="Calibri"/>
                <w:b/>
                <w:bCs/>
                <w:iCs/>
                <w:color w:val="000000"/>
                <w:sz w:val="16"/>
                <w:szCs w:val="16"/>
                <w:lang w:val="en-GB" w:eastAsia="en-GB"/>
              </w:rPr>
              <w:t>…………….</w:t>
            </w:r>
            <w:r>
              <w:rPr>
                <w:b/>
                <w:sz w:val="16"/>
                <w:szCs w:val="16"/>
                <w:lang w:val="en-GB"/>
              </w:rPr>
              <w:t xml:space="preserve"> </w:t>
            </w:r>
            <w:r w:rsidR="00567390">
              <w:rPr>
                <w:b/>
                <w:sz w:val="16"/>
                <w:szCs w:val="16"/>
                <w:lang w:val="en-GB"/>
              </w:rPr>
              <w:t xml:space="preserve">until </w:t>
            </w:r>
            <w:r>
              <w:rPr>
                <w:b/>
                <w:sz w:val="16"/>
                <w:szCs w:val="16"/>
                <w:lang w:val="en-GB"/>
              </w:rPr>
              <w:t xml:space="preserve">[month/year] </w:t>
            </w:r>
            <w:r>
              <w:rPr>
                <w:rFonts w:ascii="Calibri" w:hAnsi="Calibri"/>
                <w:b/>
                <w:bCs/>
                <w:iCs/>
                <w:color w:val="000000"/>
                <w:sz w:val="16"/>
                <w:szCs w:val="16"/>
                <w:lang w:val="en-GB" w:eastAsia="en-GB"/>
              </w:rPr>
              <w:t>…………….</w:t>
            </w:r>
          </w:p>
        </w:tc>
      </w:tr>
      <w:tr w:rsidR="005F1E7F" w14:paraId="56BDF59C" w14:textId="77777777" w:rsidTr="005F1E7F">
        <w:trPr>
          <w:trHeight w:val="170"/>
        </w:trPr>
        <w:tc>
          <w:tcPr>
            <w:tcW w:w="5528" w:type="dxa"/>
            <w:gridSpan w:val="2"/>
            <w:tcBorders>
              <w:top w:val="nil"/>
              <w:left w:val="double" w:sz="6" w:space="0" w:color="auto"/>
              <w:bottom w:val="double" w:sz="6" w:space="0" w:color="auto"/>
              <w:right w:val="double" w:sz="6" w:space="0" w:color="000000"/>
            </w:tcBorders>
            <w:noWrap/>
          </w:tcPr>
          <w:p w14:paraId="245B2AC8" w14:textId="77777777" w:rsidR="005F1E7F" w:rsidRDefault="005F1E7F" w:rsidP="005F1E7F">
            <w:pPr>
              <w:pStyle w:val="Textkomente"/>
              <w:tabs>
                <w:tab w:val="left" w:pos="5812"/>
              </w:tabs>
              <w:spacing w:line="276" w:lineRule="auto"/>
              <w:rPr>
                <w:rFonts w:eastAsiaTheme="minorHAnsi"/>
                <w:b/>
                <w:sz w:val="16"/>
                <w:szCs w:val="16"/>
                <w:lang w:val="en-GB"/>
              </w:rPr>
            </w:pPr>
            <w:r>
              <w:rPr>
                <w:rFonts w:eastAsiaTheme="minorHAnsi"/>
                <w:b/>
                <w:sz w:val="16"/>
                <w:szCs w:val="16"/>
                <w:lang w:val="en-GB"/>
              </w:rPr>
              <w:t>Traineeship title: …</w:t>
            </w:r>
          </w:p>
          <w:p w14:paraId="588502A9" w14:textId="77777777" w:rsidR="005F1E7F" w:rsidRDefault="005F1E7F" w:rsidP="005F1E7F">
            <w:pPr>
              <w:pStyle w:val="Textkomente"/>
              <w:tabs>
                <w:tab w:val="left" w:pos="5812"/>
              </w:tabs>
              <w:spacing w:line="276" w:lineRule="auto"/>
              <w:rPr>
                <w:rFonts w:eastAsiaTheme="minorHAnsi"/>
                <w:b/>
                <w:sz w:val="16"/>
                <w:szCs w:val="16"/>
                <w:lang w:val="en-GB"/>
              </w:rPr>
            </w:pPr>
          </w:p>
        </w:tc>
        <w:tc>
          <w:tcPr>
            <w:tcW w:w="5527" w:type="dxa"/>
            <w:tcBorders>
              <w:top w:val="nil"/>
              <w:left w:val="double" w:sz="6" w:space="0" w:color="auto"/>
              <w:bottom w:val="double" w:sz="6" w:space="0" w:color="auto"/>
              <w:right w:val="double" w:sz="6" w:space="0" w:color="000000"/>
            </w:tcBorders>
            <w:hideMark/>
          </w:tcPr>
          <w:p w14:paraId="01C3FC98" w14:textId="77777777" w:rsidR="005F1E7F" w:rsidRDefault="005F1E7F" w:rsidP="005F1E7F">
            <w:pPr>
              <w:pStyle w:val="Textkomente"/>
              <w:tabs>
                <w:tab w:val="left" w:pos="5812"/>
              </w:tabs>
              <w:spacing w:line="276" w:lineRule="auto"/>
              <w:rPr>
                <w:rFonts w:eastAsiaTheme="minorHAnsi"/>
                <w:b/>
                <w:sz w:val="16"/>
                <w:szCs w:val="16"/>
                <w:lang w:val="en-GB"/>
              </w:rPr>
            </w:pPr>
            <w:r>
              <w:rPr>
                <w:rFonts w:eastAsiaTheme="minorHAnsi"/>
                <w:b/>
                <w:sz w:val="16"/>
                <w:szCs w:val="16"/>
                <w:lang w:val="en-GB"/>
              </w:rPr>
              <w:t>Number of working hours per week: …</w:t>
            </w:r>
          </w:p>
        </w:tc>
      </w:tr>
      <w:tr w:rsidR="005F1E7F" w14:paraId="1C9A9066" w14:textId="77777777" w:rsidTr="005F1E7F">
        <w:trPr>
          <w:trHeight w:val="125"/>
        </w:trPr>
        <w:tc>
          <w:tcPr>
            <w:tcW w:w="11055" w:type="dxa"/>
            <w:gridSpan w:val="3"/>
            <w:tcBorders>
              <w:top w:val="nil"/>
              <w:left w:val="double" w:sz="6" w:space="0" w:color="auto"/>
              <w:bottom w:val="double" w:sz="6" w:space="0" w:color="auto"/>
              <w:right w:val="double" w:sz="6" w:space="0" w:color="000000"/>
            </w:tcBorders>
            <w:noWrap/>
          </w:tcPr>
          <w:p w14:paraId="508449D3" w14:textId="77777777" w:rsidR="005F1E7F" w:rsidRDefault="005F1E7F" w:rsidP="005F1E7F">
            <w:pPr>
              <w:ind w:right="-993"/>
              <w:rPr>
                <w:rFonts w:eastAsiaTheme="minorHAnsi" w:cs="Arial"/>
                <w:sz w:val="16"/>
                <w:szCs w:val="16"/>
                <w:lang w:val="en-GB"/>
              </w:rPr>
            </w:pPr>
            <w:r>
              <w:rPr>
                <w:rFonts w:cs="Calibri"/>
                <w:b/>
                <w:sz w:val="16"/>
                <w:szCs w:val="16"/>
                <w:lang w:val="en-GB"/>
              </w:rPr>
              <w:t>Detailed programme of the traineeship period:</w:t>
            </w:r>
          </w:p>
          <w:p w14:paraId="7E11008F" w14:textId="77777777" w:rsidR="005F1E7F" w:rsidRDefault="005F1E7F" w:rsidP="005F1E7F">
            <w:pPr>
              <w:ind w:right="-993"/>
              <w:rPr>
                <w:rFonts w:cs="Arial"/>
                <w:sz w:val="16"/>
                <w:szCs w:val="16"/>
                <w:lang w:val="en-GB"/>
              </w:rPr>
            </w:pPr>
          </w:p>
          <w:p w14:paraId="6D4F7724" w14:textId="77777777" w:rsidR="005F1E7F" w:rsidRDefault="005F1E7F" w:rsidP="005F1E7F">
            <w:pPr>
              <w:ind w:right="-993"/>
              <w:rPr>
                <w:rFonts w:cs="Arial"/>
                <w:sz w:val="16"/>
                <w:szCs w:val="16"/>
                <w:lang w:val="en-GB"/>
              </w:rPr>
            </w:pPr>
          </w:p>
        </w:tc>
      </w:tr>
      <w:tr w:rsidR="005F1E7F" w14:paraId="60D69C0F" w14:textId="77777777" w:rsidTr="005F1E7F">
        <w:trPr>
          <w:trHeight w:val="125"/>
        </w:trPr>
        <w:tc>
          <w:tcPr>
            <w:tcW w:w="11055" w:type="dxa"/>
            <w:gridSpan w:val="3"/>
            <w:tcBorders>
              <w:top w:val="nil"/>
              <w:left w:val="double" w:sz="6" w:space="0" w:color="auto"/>
              <w:bottom w:val="double" w:sz="6" w:space="0" w:color="auto"/>
              <w:right w:val="double" w:sz="6" w:space="0" w:color="000000"/>
            </w:tcBorders>
            <w:noWrap/>
          </w:tcPr>
          <w:p w14:paraId="70A25751" w14:textId="7CD78FAF" w:rsidR="005F1E7F" w:rsidRDefault="005F1E7F" w:rsidP="005F1E7F">
            <w:pPr>
              <w:spacing w:before="80" w:after="80"/>
              <w:ind w:right="-992"/>
              <w:rPr>
                <w:rFonts w:cs="Arial"/>
                <w:sz w:val="16"/>
                <w:szCs w:val="16"/>
                <w:lang w:val="en-GB"/>
              </w:rPr>
            </w:pPr>
            <w:r>
              <w:rPr>
                <w:rFonts w:cs="Calibri"/>
                <w:b/>
                <w:sz w:val="16"/>
                <w:szCs w:val="16"/>
                <w:lang w:val="en-GB"/>
              </w:rPr>
              <w:t>Knowledge</w:t>
            </w:r>
            <w:r>
              <w:rPr>
                <w:rFonts w:cs="Calibri"/>
                <w:sz w:val="16"/>
                <w:szCs w:val="16"/>
                <w:lang w:val="en-GB"/>
              </w:rPr>
              <w:t xml:space="preserve">, </w:t>
            </w:r>
            <w:r w:rsidR="00CA1B28">
              <w:rPr>
                <w:rFonts w:cs="Calibri"/>
                <w:b/>
                <w:sz w:val="16"/>
                <w:szCs w:val="16"/>
                <w:lang w:val="en-GB"/>
              </w:rPr>
              <w:t>skills,</w:t>
            </w:r>
            <w:r>
              <w:rPr>
                <w:rFonts w:cs="Calibri"/>
                <w:b/>
                <w:sz w:val="16"/>
                <w:szCs w:val="16"/>
                <w:lang w:val="en-GB"/>
              </w:rPr>
              <w:t xml:space="preserve"> and competences to be acquired by the end of the traineeship (expected Learning Outcomes)</w:t>
            </w:r>
            <w:r>
              <w:rPr>
                <w:rFonts w:cs="Arial"/>
                <w:sz w:val="16"/>
                <w:szCs w:val="16"/>
                <w:lang w:val="en-GB"/>
              </w:rPr>
              <w:t>:</w:t>
            </w:r>
          </w:p>
          <w:p w14:paraId="1EFCBC75" w14:textId="77777777" w:rsidR="005F1E7F" w:rsidRDefault="005F1E7F" w:rsidP="005F1E7F">
            <w:pPr>
              <w:ind w:right="-992"/>
              <w:rPr>
                <w:rFonts w:cs="Calibri"/>
                <w:b/>
                <w:sz w:val="16"/>
                <w:szCs w:val="16"/>
                <w:lang w:val="en-GB"/>
              </w:rPr>
            </w:pPr>
          </w:p>
        </w:tc>
      </w:tr>
      <w:tr w:rsidR="005F1E7F" w14:paraId="7570C681" w14:textId="77777777" w:rsidTr="005F1E7F">
        <w:trPr>
          <w:trHeight w:val="125"/>
        </w:trPr>
        <w:tc>
          <w:tcPr>
            <w:tcW w:w="11055" w:type="dxa"/>
            <w:gridSpan w:val="3"/>
            <w:tcBorders>
              <w:top w:val="nil"/>
              <w:left w:val="double" w:sz="6" w:space="0" w:color="auto"/>
              <w:bottom w:val="double" w:sz="6" w:space="0" w:color="auto"/>
              <w:right w:val="double" w:sz="6" w:space="0" w:color="000000"/>
            </w:tcBorders>
            <w:noWrap/>
          </w:tcPr>
          <w:p w14:paraId="242DD733" w14:textId="77777777" w:rsidR="005F1E7F" w:rsidRDefault="005F1E7F" w:rsidP="005F1E7F">
            <w:pPr>
              <w:ind w:left="-6" w:firstLine="6"/>
              <w:rPr>
                <w:rFonts w:cs="Arial"/>
                <w:sz w:val="16"/>
                <w:szCs w:val="16"/>
                <w:lang w:val="en-GB"/>
              </w:rPr>
            </w:pPr>
            <w:r>
              <w:rPr>
                <w:rFonts w:cs="Calibri"/>
                <w:b/>
                <w:sz w:val="16"/>
                <w:szCs w:val="16"/>
                <w:lang w:val="en-GB"/>
              </w:rPr>
              <w:t>Monitoring plan:</w:t>
            </w:r>
          </w:p>
          <w:p w14:paraId="0DA57AA6" w14:textId="77777777" w:rsidR="005F1E7F" w:rsidRDefault="005F1E7F" w:rsidP="005F1E7F">
            <w:pPr>
              <w:ind w:left="-6" w:firstLine="6"/>
              <w:rPr>
                <w:rFonts w:cs="Calibri"/>
                <w:b/>
                <w:sz w:val="16"/>
                <w:szCs w:val="16"/>
                <w:lang w:val="en-GB"/>
              </w:rPr>
            </w:pPr>
          </w:p>
          <w:p w14:paraId="205EF1D9" w14:textId="77777777" w:rsidR="005F1E7F" w:rsidRDefault="005F1E7F" w:rsidP="005F1E7F">
            <w:pPr>
              <w:rPr>
                <w:rFonts w:cs="Calibri"/>
                <w:b/>
                <w:sz w:val="16"/>
                <w:szCs w:val="16"/>
                <w:lang w:val="en-GB"/>
              </w:rPr>
            </w:pPr>
          </w:p>
        </w:tc>
      </w:tr>
      <w:tr w:rsidR="005F1E7F" w14:paraId="60C28DF5" w14:textId="77777777" w:rsidTr="005F1E7F">
        <w:trPr>
          <w:trHeight w:val="125"/>
        </w:trPr>
        <w:tc>
          <w:tcPr>
            <w:tcW w:w="11055" w:type="dxa"/>
            <w:gridSpan w:val="3"/>
            <w:tcBorders>
              <w:top w:val="nil"/>
              <w:left w:val="double" w:sz="6" w:space="0" w:color="auto"/>
              <w:bottom w:val="double" w:sz="6" w:space="0" w:color="auto"/>
              <w:right w:val="double" w:sz="6" w:space="0" w:color="000000"/>
            </w:tcBorders>
            <w:noWrap/>
          </w:tcPr>
          <w:p w14:paraId="027C374E" w14:textId="77777777" w:rsidR="005F1E7F" w:rsidRDefault="005F1E7F" w:rsidP="005F1E7F">
            <w:pPr>
              <w:ind w:right="-993"/>
              <w:rPr>
                <w:rFonts w:cs="Arial"/>
                <w:sz w:val="16"/>
                <w:szCs w:val="16"/>
                <w:lang w:val="en-GB"/>
              </w:rPr>
            </w:pPr>
            <w:r>
              <w:rPr>
                <w:rFonts w:cs="Calibri"/>
                <w:b/>
                <w:sz w:val="16"/>
                <w:szCs w:val="16"/>
                <w:lang w:val="en-GB"/>
              </w:rPr>
              <w:t>Evaluation plan:</w:t>
            </w:r>
          </w:p>
          <w:p w14:paraId="7262694D" w14:textId="77777777" w:rsidR="005F1E7F" w:rsidRDefault="005F1E7F" w:rsidP="005F1E7F">
            <w:pPr>
              <w:ind w:right="-993"/>
              <w:rPr>
                <w:rFonts w:cs="Arial"/>
                <w:sz w:val="16"/>
                <w:szCs w:val="16"/>
                <w:lang w:val="en-GB"/>
              </w:rPr>
            </w:pPr>
          </w:p>
          <w:p w14:paraId="446E9122" w14:textId="77777777" w:rsidR="005F1E7F" w:rsidRDefault="005F1E7F" w:rsidP="005F1E7F">
            <w:pPr>
              <w:ind w:right="-993"/>
              <w:rPr>
                <w:rFonts w:cs="Arial"/>
                <w:sz w:val="16"/>
                <w:szCs w:val="16"/>
                <w:lang w:val="en-GB"/>
              </w:rPr>
            </w:pPr>
          </w:p>
        </w:tc>
      </w:tr>
    </w:tbl>
    <w:p w14:paraId="0E9B9910" w14:textId="77777777" w:rsidR="005F1E7F" w:rsidRDefault="005F1E7F" w:rsidP="005F1E7F">
      <w:pPr>
        <w:jc w:val="center"/>
        <w:rPr>
          <w:b/>
          <w:lang w:val="en-GB"/>
        </w:rPr>
      </w:pPr>
    </w:p>
    <w:p w14:paraId="625F9E91" w14:textId="77777777" w:rsidR="005F1E7F" w:rsidRDefault="005F1E7F" w:rsidP="005F1E7F">
      <w:pPr>
        <w:tabs>
          <w:tab w:val="left" w:pos="405"/>
        </w:tabs>
        <w:rPr>
          <w:rFonts w:cstheme="minorBidi"/>
          <w:b/>
          <w:szCs w:val="22"/>
          <w:lang w:val="en-GB" w:eastAsia="en-US"/>
        </w:rPr>
      </w:pPr>
    </w:p>
    <w:tbl>
      <w:tblPr>
        <w:tblW w:w="11055" w:type="dxa"/>
        <w:tblInd w:w="-1031" w:type="dxa"/>
        <w:tblLayout w:type="fixed"/>
        <w:tblLook w:val="04A0" w:firstRow="1" w:lastRow="0" w:firstColumn="1" w:lastColumn="0" w:noHBand="0" w:noVBand="1"/>
      </w:tblPr>
      <w:tblGrid>
        <w:gridCol w:w="1558"/>
        <w:gridCol w:w="1418"/>
        <w:gridCol w:w="2126"/>
        <w:gridCol w:w="1701"/>
        <w:gridCol w:w="1134"/>
        <w:gridCol w:w="3118"/>
      </w:tblGrid>
      <w:tr w:rsidR="005F1E7F" w14:paraId="66CBE28E" w14:textId="77777777" w:rsidTr="005F1E7F">
        <w:trPr>
          <w:trHeight w:val="269"/>
        </w:trPr>
        <w:tc>
          <w:tcPr>
            <w:tcW w:w="1558" w:type="dxa"/>
            <w:tcBorders>
              <w:top w:val="double" w:sz="6" w:space="0" w:color="auto"/>
              <w:left w:val="double" w:sz="6" w:space="0" w:color="auto"/>
              <w:bottom w:val="single" w:sz="8" w:space="0" w:color="auto"/>
              <w:right w:val="single" w:sz="8" w:space="0" w:color="auto"/>
            </w:tcBorders>
            <w:noWrap/>
            <w:vAlign w:val="center"/>
            <w:hideMark/>
          </w:tcPr>
          <w:p w14:paraId="09530BD4" w14:textId="77777777" w:rsidR="005F1E7F" w:rsidRDefault="005F1E7F">
            <w:pPr>
              <w:jc w:val="center"/>
              <w:rPr>
                <w:rFonts w:cstheme="minorHAnsi"/>
                <w:b/>
                <w:bCs/>
                <w:color w:val="000000"/>
                <w:sz w:val="16"/>
                <w:szCs w:val="16"/>
                <w:lang w:val="en-GB" w:eastAsia="en-GB"/>
              </w:rPr>
            </w:pPr>
            <w:r>
              <w:rPr>
                <w:rFonts w:cstheme="minorHAnsi"/>
                <w:b/>
                <w:bCs/>
                <w:color w:val="000000"/>
                <w:sz w:val="16"/>
                <w:szCs w:val="16"/>
                <w:lang w:val="en-GB" w:eastAsia="en-GB"/>
              </w:rPr>
              <w:t>Commitment</w:t>
            </w:r>
          </w:p>
        </w:tc>
        <w:tc>
          <w:tcPr>
            <w:tcW w:w="1418" w:type="dxa"/>
            <w:tcBorders>
              <w:top w:val="double" w:sz="6" w:space="0" w:color="auto"/>
              <w:left w:val="nil"/>
              <w:bottom w:val="single" w:sz="8" w:space="0" w:color="auto"/>
              <w:right w:val="single" w:sz="8" w:space="0" w:color="auto"/>
            </w:tcBorders>
            <w:noWrap/>
            <w:vAlign w:val="center"/>
            <w:hideMark/>
          </w:tcPr>
          <w:p w14:paraId="51F96DC0" w14:textId="77777777" w:rsidR="005F1E7F" w:rsidRDefault="005F1E7F">
            <w:pPr>
              <w:jc w:val="center"/>
              <w:rPr>
                <w:rFonts w:cstheme="minorHAnsi"/>
                <w:b/>
                <w:bCs/>
                <w:color w:val="000000"/>
                <w:sz w:val="16"/>
                <w:szCs w:val="16"/>
                <w:lang w:val="en-GB" w:eastAsia="en-GB"/>
              </w:rPr>
            </w:pPr>
            <w:r>
              <w:rPr>
                <w:rFonts w:cstheme="minorHAnsi"/>
                <w:b/>
                <w:bCs/>
                <w:color w:val="000000"/>
                <w:sz w:val="16"/>
                <w:szCs w:val="16"/>
                <w:lang w:val="en-GB" w:eastAsia="en-GB"/>
              </w:rPr>
              <w:t>Name</w:t>
            </w:r>
          </w:p>
        </w:tc>
        <w:tc>
          <w:tcPr>
            <w:tcW w:w="2126" w:type="dxa"/>
            <w:tcBorders>
              <w:top w:val="double" w:sz="6" w:space="0" w:color="auto"/>
              <w:left w:val="nil"/>
              <w:bottom w:val="single" w:sz="8" w:space="0" w:color="auto"/>
              <w:right w:val="nil"/>
            </w:tcBorders>
            <w:vAlign w:val="center"/>
            <w:hideMark/>
          </w:tcPr>
          <w:p w14:paraId="68F43F41" w14:textId="77777777" w:rsidR="005F1E7F" w:rsidRDefault="005F1E7F">
            <w:pPr>
              <w:jc w:val="center"/>
              <w:rPr>
                <w:rFonts w:cstheme="minorHAnsi"/>
                <w:b/>
                <w:bCs/>
                <w:color w:val="000000"/>
                <w:sz w:val="16"/>
                <w:szCs w:val="16"/>
                <w:lang w:val="en-GB" w:eastAsia="en-GB"/>
              </w:rPr>
            </w:pPr>
            <w:r>
              <w:rPr>
                <w:rFonts w:cstheme="minorHAnsi"/>
                <w:b/>
                <w:bCs/>
                <w:color w:val="000000"/>
                <w:sz w:val="16"/>
                <w:szCs w:val="16"/>
                <w:lang w:val="en-GB" w:eastAsia="en-GB"/>
              </w:rPr>
              <w:t>Email</w:t>
            </w:r>
          </w:p>
        </w:tc>
        <w:tc>
          <w:tcPr>
            <w:tcW w:w="1701" w:type="dxa"/>
            <w:tcBorders>
              <w:top w:val="double" w:sz="6" w:space="0" w:color="auto"/>
              <w:left w:val="single" w:sz="8" w:space="0" w:color="auto"/>
              <w:bottom w:val="single" w:sz="8" w:space="0" w:color="auto"/>
              <w:right w:val="nil"/>
            </w:tcBorders>
            <w:vAlign w:val="center"/>
            <w:hideMark/>
          </w:tcPr>
          <w:p w14:paraId="7D2B9F04" w14:textId="77777777" w:rsidR="005F1E7F" w:rsidRDefault="005F1E7F">
            <w:pPr>
              <w:jc w:val="center"/>
              <w:rPr>
                <w:rFonts w:cstheme="minorHAnsi"/>
                <w:b/>
                <w:bCs/>
                <w:color w:val="000000"/>
                <w:sz w:val="16"/>
                <w:szCs w:val="16"/>
                <w:lang w:val="en-GB" w:eastAsia="en-GB"/>
              </w:rPr>
            </w:pPr>
            <w:r>
              <w:rPr>
                <w:rFonts w:cstheme="minorHAnsi"/>
                <w:b/>
                <w:bCs/>
                <w:color w:val="000000"/>
                <w:sz w:val="16"/>
                <w:szCs w:val="16"/>
                <w:lang w:val="en-GB" w:eastAsia="en-GB"/>
              </w:rPr>
              <w:t>Position</w:t>
            </w:r>
          </w:p>
        </w:tc>
        <w:tc>
          <w:tcPr>
            <w:tcW w:w="1134" w:type="dxa"/>
            <w:tcBorders>
              <w:top w:val="double" w:sz="6" w:space="0" w:color="auto"/>
              <w:left w:val="single" w:sz="8" w:space="0" w:color="auto"/>
              <w:bottom w:val="single" w:sz="8" w:space="0" w:color="auto"/>
              <w:right w:val="single" w:sz="8" w:space="0" w:color="auto"/>
            </w:tcBorders>
            <w:noWrap/>
            <w:vAlign w:val="center"/>
            <w:hideMark/>
          </w:tcPr>
          <w:p w14:paraId="0D8046B4" w14:textId="77777777" w:rsidR="005F1E7F" w:rsidRDefault="005F1E7F">
            <w:pPr>
              <w:jc w:val="center"/>
              <w:rPr>
                <w:rFonts w:cstheme="minorHAnsi"/>
                <w:b/>
                <w:bCs/>
                <w:color w:val="000000"/>
                <w:sz w:val="16"/>
                <w:szCs w:val="16"/>
                <w:lang w:val="en-GB" w:eastAsia="en-GB"/>
              </w:rPr>
            </w:pPr>
            <w:r>
              <w:rPr>
                <w:rFonts w:cstheme="minorHAnsi"/>
                <w:b/>
                <w:bCs/>
                <w:color w:val="000000"/>
                <w:sz w:val="16"/>
                <w:szCs w:val="16"/>
                <w:lang w:val="en-GB" w:eastAsia="en-GB"/>
              </w:rPr>
              <w:t>Date</w:t>
            </w:r>
          </w:p>
        </w:tc>
        <w:tc>
          <w:tcPr>
            <w:tcW w:w="3118" w:type="dxa"/>
            <w:tcBorders>
              <w:top w:val="single" w:sz="8" w:space="0" w:color="auto"/>
              <w:left w:val="single" w:sz="8" w:space="0" w:color="auto"/>
              <w:bottom w:val="single" w:sz="8" w:space="0" w:color="auto"/>
              <w:right w:val="double" w:sz="6" w:space="0" w:color="000000"/>
            </w:tcBorders>
            <w:vAlign w:val="center"/>
            <w:hideMark/>
          </w:tcPr>
          <w:p w14:paraId="0D2530C0" w14:textId="77777777" w:rsidR="005F1E7F" w:rsidRDefault="005F1E7F">
            <w:pPr>
              <w:jc w:val="center"/>
              <w:rPr>
                <w:rFonts w:cstheme="minorHAnsi"/>
                <w:b/>
                <w:bCs/>
                <w:color w:val="000000"/>
                <w:sz w:val="16"/>
                <w:szCs w:val="16"/>
                <w:lang w:val="en-GB" w:eastAsia="en-GB"/>
              </w:rPr>
            </w:pPr>
            <w:r>
              <w:rPr>
                <w:rFonts w:cstheme="minorHAnsi"/>
                <w:b/>
                <w:bCs/>
                <w:color w:val="000000"/>
                <w:sz w:val="16"/>
                <w:szCs w:val="16"/>
                <w:lang w:val="en-GB" w:eastAsia="en-GB"/>
              </w:rPr>
              <w:t>Signature &amp; Stamp</w:t>
            </w:r>
          </w:p>
        </w:tc>
      </w:tr>
      <w:tr w:rsidR="005F1E7F" w14:paraId="60BFCAA8" w14:textId="77777777" w:rsidTr="005F1E7F">
        <w:trPr>
          <w:trHeight w:val="257"/>
        </w:trPr>
        <w:tc>
          <w:tcPr>
            <w:tcW w:w="1558" w:type="dxa"/>
            <w:tcBorders>
              <w:top w:val="single" w:sz="8" w:space="0" w:color="auto"/>
              <w:left w:val="double" w:sz="6" w:space="0" w:color="auto"/>
              <w:bottom w:val="single" w:sz="8" w:space="0" w:color="auto"/>
              <w:right w:val="single" w:sz="8" w:space="0" w:color="auto"/>
            </w:tcBorders>
            <w:vAlign w:val="center"/>
            <w:hideMark/>
          </w:tcPr>
          <w:p w14:paraId="36BF5341" w14:textId="77777777" w:rsidR="005F1E7F" w:rsidRDefault="005F1E7F">
            <w:pPr>
              <w:jc w:val="center"/>
              <w:rPr>
                <w:rFonts w:cstheme="minorHAnsi"/>
                <w:color w:val="000000"/>
                <w:sz w:val="16"/>
                <w:szCs w:val="16"/>
                <w:lang w:val="en-GB" w:eastAsia="en-GB"/>
              </w:rPr>
            </w:pPr>
            <w:r>
              <w:rPr>
                <w:rFonts w:cstheme="minorHAnsi"/>
                <w:color w:val="000000"/>
                <w:sz w:val="16"/>
                <w:szCs w:val="16"/>
                <w:lang w:val="en-GB" w:eastAsia="en-GB"/>
              </w:rPr>
              <w:t>Trainee</w:t>
            </w:r>
          </w:p>
        </w:tc>
        <w:tc>
          <w:tcPr>
            <w:tcW w:w="1418" w:type="dxa"/>
            <w:tcBorders>
              <w:top w:val="single" w:sz="8" w:space="0" w:color="auto"/>
              <w:left w:val="nil"/>
              <w:bottom w:val="single" w:sz="8" w:space="0" w:color="auto"/>
              <w:right w:val="single" w:sz="8" w:space="0" w:color="auto"/>
            </w:tcBorders>
            <w:noWrap/>
            <w:vAlign w:val="center"/>
            <w:hideMark/>
          </w:tcPr>
          <w:p w14:paraId="64E9AD24" w14:textId="77777777" w:rsidR="005F1E7F" w:rsidRDefault="005F1E7F">
            <w:pPr>
              <w:rPr>
                <w:rFonts w:cstheme="minorHAnsi"/>
                <w:color w:val="000000"/>
                <w:sz w:val="16"/>
                <w:szCs w:val="16"/>
                <w:lang w:val="en-GB" w:eastAsia="en-GB"/>
              </w:rPr>
            </w:pPr>
          </w:p>
        </w:tc>
        <w:tc>
          <w:tcPr>
            <w:tcW w:w="2126" w:type="dxa"/>
            <w:tcBorders>
              <w:top w:val="single" w:sz="8" w:space="0" w:color="auto"/>
              <w:left w:val="nil"/>
              <w:bottom w:val="single" w:sz="8" w:space="0" w:color="auto"/>
              <w:right w:val="nil"/>
            </w:tcBorders>
            <w:noWrap/>
            <w:vAlign w:val="center"/>
            <w:hideMark/>
          </w:tcPr>
          <w:p w14:paraId="73A437AF" w14:textId="77777777" w:rsidR="005F1E7F" w:rsidRDefault="005F1E7F">
            <w:pPr>
              <w:rPr>
                <w:sz w:val="20"/>
              </w:rPr>
            </w:pPr>
          </w:p>
        </w:tc>
        <w:tc>
          <w:tcPr>
            <w:tcW w:w="1701" w:type="dxa"/>
            <w:tcBorders>
              <w:top w:val="single" w:sz="8" w:space="0" w:color="auto"/>
              <w:left w:val="single" w:sz="8" w:space="0" w:color="auto"/>
              <w:bottom w:val="single" w:sz="8" w:space="0" w:color="auto"/>
              <w:right w:val="nil"/>
            </w:tcBorders>
            <w:noWrap/>
            <w:vAlign w:val="center"/>
            <w:hideMark/>
          </w:tcPr>
          <w:p w14:paraId="7DF92D35" w14:textId="77777777" w:rsidR="005F1E7F" w:rsidRDefault="005F1E7F">
            <w:pPr>
              <w:jc w:val="center"/>
              <w:rPr>
                <w:rFonts w:cstheme="minorHAnsi"/>
                <w:color w:val="000000"/>
                <w:sz w:val="16"/>
                <w:szCs w:val="16"/>
                <w:lang w:val="en-GB" w:eastAsia="en-GB"/>
              </w:rPr>
            </w:pPr>
            <w:r>
              <w:rPr>
                <w:rFonts w:cstheme="minorHAnsi"/>
                <w:i/>
                <w:color w:val="000000"/>
                <w:sz w:val="16"/>
                <w:szCs w:val="16"/>
                <w:lang w:val="en-GB" w:eastAsia="en-GB"/>
              </w:rPr>
              <w:t>Trainee</w:t>
            </w:r>
          </w:p>
        </w:tc>
        <w:tc>
          <w:tcPr>
            <w:tcW w:w="1134" w:type="dxa"/>
            <w:tcBorders>
              <w:top w:val="single" w:sz="8" w:space="0" w:color="auto"/>
              <w:left w:val="single" w:sz="8" w:space="0" w:color="auto"/>
              <w:bottom w:val="single" w:sz="8" w:space="0" w:color="auto"/>
              <w:right w:val="single" w:sz="8" w:space="0" w:color="auto"/>
            </w:tcBorders>
            <w:noWrap/>
            <w:vAlign w:val="center"/>
            <w:hideMark/>
          </w:tcPr>
          <w:p w14:paraId="5B48352D" w14:textId="77777777" w:rsidR="005F1E7F" w:rsidRDefault="005F1E7F">
            <w:pPr>
              <w:rPr>
                <w:rFonts w:cstheme="minorHAnsi"/>
                <w:color w:val="000000"/>
                <w:sz w:val="16"/>
                <w:szCs w:val="16"/>
                <w:lang w:val="en-GB" w:eastAsia="en-GB"/>
              </w:rPr>
            </w:pPr>
          </w:p>
        </w:tc>
        <w:tc>
          <w:tcPr>
            <w:tcW w:w="3118" w:type="dxa"/>
            <w:tcBorders>
              <w:top w:val="single" w:sz="8" w:space="0" w:color="auto"/>
              <w:left w:val="nil"/>
              <w:bottom w:val="single" w:sz="8" w:space="0" w:color="auto"/>
              <w:right w:val="double" w:sz="6" w:space="0" w:color="000000"/>
            </w:tcBorders>
            <w:vAlign w:val="center"/>
          </w:tcPr>
          <w:p w14:paraId="7C2CE0FA" w14:textId="77777777" w:rsidR="005F1E7F" w:rsidRDefault="005F1E7F">
            <w:pPr>
              <w:jc w:val="center"/>
              <w:rPr>
                <w:rFonts w:cstheme="minorHAnsi"/>
                <w:b/>
                <w:bCs/>
                <w:color w:val="000000"/>
                <w:sz w:val="16"/>
                <w:szCs w:val="16"/>
                <w:lang w:val="en-GB" w:eastAsia="en-GB"/>
              </w:rPr>
            </w:pPr>
          </w:p>
        </w:tc>
      </w:tr>
      <w:tr w:rsidR="005F1E7F" w14:paraId="275C2D08" w14:textId="77777777" w:rsidTr="00F46E49">
        <w:trPr>
          <w:trHeight w:val="262"/>
        </w:trPr>
        <w:tc>
          <w:tcPr>
            <w:tcW w:w="1558" w:type="dxa"/>
            <w:tcBorders>
              <w:top w:val="single" w:sz="8" w:space="0" w:color="auto"/>
              <w:left w:val="double" w:sz="6" w:space="0" w:color="auto"/>
              <w:bottom w:val="single" w:sz="8" w:space="0" w:color="auto"/>
              <w:right w:val="single" w:sz="8" w:space="0" w:color="auto"/>
            </w:tcBorders>
            <w:vAlign w:val="center"/>
            <w:hideMark/>
          </w:tcPr>
          <w:p w14:paraId="38CE8857" w14:textId="05E688B0" w:rsidR="005F1E7F" w:rsidRDefault="005F1E7F">
            <w:pPr>
              <w:jc w:val="center"/>
              <w:rPr>
                <w:rFonts w:cstheme="minorHAnsi"/>
                <w:color w:val="000000"/>
                <w:sz w:val="16"/>
                <w:szCs w:val="16"/>
                <w:lang w:val="en-GB" w:eastAsia="en-GB"/>
              </w:rPr>
            </w:pPr>
            <w:r>
              <w:rPr>
                <w:rFonts w:cstheme="minorHAnsi"/>
                <w:color w:val="000000"/>
                <w:sz w:val="16"/>
                <w:szCs w:val="16"/>
                <w:lang w:val="en-GB" w:eastAsia="en-GB"/>
              </w:rPr>
              <w:t>Responsible person</w:t>
            </w:r>
            <w:r w:rsidR="005F00A8">
              <w:rPr>
                <w:rStyle w:val="Znakapoznpodarou"/>
                <w:rFonts w:cstheme="minorHAnsi"/>
                <w:color w:val="000000"/>
                <w:sz w:val="16"/>
                <w:szCs w:val="16"/>
                <w:lang w:val="en-GB" w:eastAsia="en-GB"/>
              </w:rPr>
              <w:footnoteReference w:id="34"/>
            </w:r>
            <w:r>
              <w:rPr>
                <w:rFonts w:cstheme="minorHAnsi"/>
                <w:color w:val="000000"/>
                <w:sz w:val="16"/>
                <w:szCs w:val="16"/>
                <w:lang w:val="en-GB" w:eastAsia="en-GB"/>
              </w:rPr>
              <w:t xml:space="preserve"> at the Sending Institution</w:t>
            </w:r>
          </w:p>
        </w:tc>
        <w:tc>
          <w:tcPr>
            <w:tcW w:w="1418" w:type="dxa"/>
            <w:tcBorders>
              <w:top w:val="nil"/>
              <w:left w:val="nil"/>
              <w:bottom w:val="single" w:sz="8" w:space="0" w:color="auto"/>
              <w:right w:val="single" w:sz="8" w:space="0" w:color="auto"/>
            </w:tcBorders>
            <w:noWrap/>
            <w:vAlign w:val="center"/>
          </w:tcPr>
          <w:p w14:paraId="66514E5D" w14:textId="261D02E2" w:rsidR="005F1E7F" w:rsidRDefault="005F1E7F">
            <w:pPr>
              <w:jc w:val="center"/>
              <w:rPr>
                <w:rFonts w:cstheme="minorHAnsi"/>
                <w:color w:val="000000"/>
                <w:sz w:val="16"/>
                <w:szCs w:val="16"/>
                <w:lang w:val="en-GB" w:eastAsia="en-GB"/>
              </w:rPr>
            </w:pPr>
          </w:p>
        </w:tc>
        <w:tc>
          <w:tcPr>
            <w:tcW w:w="2126" w:type="dxa"/>
            <w:tcBorders>
              <w:top w:val="nil"/>
              <w:left w:val="nil"/>
              <w:bottom w:val="single" w:sz="8" w:space="0" w:color="auto"/>
              <w:right w:val="nil"/>
            </w:tcBorders>
            <w:noWrap/>
            <w:vAlign w:val="center"/>
          </w:tcPr>
          <w:p w14:paraId="5838410B" w14:textId="5529227D" w:rsidR="005F1E7F" w:rsidRDefault="005F1E7F">
            <w:pPr>
              <w:jc w:val="center"/>
              <w:rPr>
                <w:rFonts w:cstheme="minorHAnsi"/>
                <w:color w:val="000000"/>
                <w:sz w:val="16"/>
                <w:szCs w:val="16"/>
                <w:lang w:val="en-GB" w:eastAsia="en-GB"/>
              </w:rPr>
            </w:pPr>
          </w:p>
        </w:tc>
        <w:tc>
          <w:tcPr>
            <w:tcW w:w="1701" w:type="dxa"/>
            <w:tcBorders>
              <w:top w:val="nil"/>
              <w:left w:val="single" w:sz="8" w:space="0" w:color="auto"/>
              <w:bottom w:val="single" w:sz="8" w:space="0" w:color="auto"/>
              <w:right w:val="nil"/>
            </w:tcBorders>
            <w:noWrap/>
            <w:vAlign w:val="center"/>
            <w:hideMark/>
          </w:tcPr>
          <w:p w14:paraId="0124151F" w14:textId="6A203476" w:rsidR="005F1E7F" w:rsidRDefault="005904D3">
            <w:pPr>
              <w:jc w:val="center"/>
              <w:rPr>
                <w:rFonts w:cstheme="minorHAnsi"/>
                <w:color w:val="000000"/>
                <w:sz w:val="16"/>
                <w:szCs w:val="16"/>
                <w:lang w:val="en-GB" w:eastAsia="en-GB"/>
              </w:rPr>
            </w:pPr>
            <w:r>
              <w:rPr>
                <w:rFonts w:cstheme="minorHAnsi"/>
                <w:color w:val="000000"/>
                <w:sz w:val="16"/>
                <w:szCs w:val="16"/>
                <w:lang w:val="en-GB" w:eastAsia="en-GB"/>
              </w:rPr>
              <w:t xml:space="preserve">Erasmus+ </w:t>
            </w:r>
            <w:r w:rsidR="005F1E7F">
              <w:rPr>
                <w:rFonts w:cstheme="minorHAnsi"/>
                <w:color w:val="000000"/>
                <w:sz w:val="16"/>
                <w:szCs w:val="16"/>
                <w:lang w:val="en-GB" w:eastAsia="en-GB"/>
              </w:rPr>
              <w:t>Institutional Coordinator</w:t>
            </w:r>
          </w:p>
        </w:tc>
        <w:tc>
          <w:tcPr>
            <w:tcW w:w="1134" w:type="dxa"/>
            <w:tcBorders>
              <w:top w:val="nil"/>
              <w:left w:val="single" w:sz="8" w:space="0" w:color="auto"/>
              <w:bottom w:val="single" w:sz="8" w:space="0" w:color="auto"/>
              <w:right w:val="single" w:sz="8" w:space="0" w:color="auto"/>
            </w:tcBorders>
            <w:noWrap/>
            <w:vAlign w:val="center"/>
            <w:hideMark/>
          </w:tcPr>
          <w:p w14:paraId="604AFCBC" w14:textId="77777777" w:rsidR="005F1E7F" w:rsidRDefault="005F1E7F">
            <w:pPr>
              <w:rPr>
                <w:rFonts w:cstheme="minorHAnsi"/>
                <w:color w:val="000000"/>
                <w:sz w:val="16"/>
                <w:szCs w:val="16"/>
                <w:lang w:val="en-GB" w:eastAsia="en-GB"/>
              </w:rPr>
            </w:pPr>
          </w:p>
        </w:tc>
        <w:tc>
          <w:tcPr>
            <w:tcW w:w="3118" w:type="dxa"/>
            <w:tcBorders>
              <w:top w:val="single" w:sz="8" w:space="0" w:color="auto"/>
              <w:left w:val="nil"/>
              <w:bottom w:val="single" w:sz="8" w:space="0" w:color="auto"/>
              <w:right w:val="double" w:sz="6" w:space="0" w:color="000000"/>
            </w:tcBorders>
            <w:vAlign w:val="center"/>
          </w:tcPr>
          <w:p w14:paraId="37CE9429" w14:textId="77777777" w:rsidR="005F1E7F" w:rsidRDefault="005F1E7F">
            <w:pPr>
              <w:jc w:val="center"/>
              <w:rPr>
                <w:rFonts w:cstheme="minorHAnsi"/>
                <w:b/>
                <w:bCs/>
                <w:color w:val="000000"/>
                <w:sz w:val="16"/>
                <w:szCs w:val="16"/>
                <w:lang w:val="en-GB" w:eastAsia="en-GB"/>
              </w:rPr>
            </w:pPr>
          </w:p>
          <w:p w14:paraId="0B16C25D" w14:textId="77777777" w:rsidR="005F1E7F" w:rsidRDefault="005F1E7F">
            <w:pPr>
              <w:jc w:val="center"/>
              <w:rPr>
                <w:rFonts w:cstheme="minorHAnsi"/>
                <w:b/>
                <w:bCs/>
                <w:color w:val="000000"/>
                <w:sz w:val="16"/>
                <w:szCs w:val="16"/>
                <w:lang w:val="en-GB" w:eastAsia="en-GB"/>
              </w:rPr>
            </w:pPr>
          </w:p>
          <w:p w14:paraId="032B189F" w14:textId="77777777" w:rsidR="005F1E7F" w:rsidRDefault="005F1E7F">
            <w:pPr>
              <w:jc w:val="center"/>
              <w:rPr>
                <w:rFonts w:cstheme="minorHAnsi"/>
                <w:b/>
                <w:bCs/>
                <w:color w:val="000000"/>
                <w:sz w:val="16"/>
                <w:szCs w:val="16"/>
                <w:lang w:val="en-GB" w:eastAsia="en-GB"/>
              </w:rPr>
            </w:pPr>
          </w:p>
        </w:tc>
      </w:tr>
      <w:tr w:rsidR="005F1E7F" w14:paraId="5D535055" w14:textId="77777777" w:rsidTr="005F1E7F">
        <w:trPr>
          <w:trHeight w:val="251"/>
        </w:trPr>
        <w:tc>
          <w:tcPr>
            <w:tcW w:w="1558" w:type="dxa"/>
            <w:tcBorders>
              <w:top w:val="single" w:sz="8" w:space="0" w:color="auto"/>
              <w:left w:val="double" w:sz="6" w:space="0" w:color="auto"/>
              <w:bottom w:val="double" w:sz="6" w:space="0" w:color="auto"/>
              <w:right w:val="single" w:sz="8" w:space="0" w:color="auto"/>
            </w:tcBorders>
            <w:vAlign w:val="center"/>
            <w:hideMark/>
          </w:tcPr>
          <w:p w14:paraId="16385843" w14:textId="167900D0" w:rsidR="005F1E7F" w:rsidRDefault="005F1E7F">
            <w:pPr>
              <w:jc w:val="center"/>
              <w:rPr>
                <w:rFonts w:cstheme="minorHAnsi"/>
                <w:color w:val="000000"/>
                <w:sz w:val="16"/>
                <w:szCs w:val="16"/>
                <w:lang w:val="en-GB" w:eastAsia="en-GB"/>
              </w:rPr>
            </w:pPr>
            <w:r>
              <w:rPr>
                <w:rFonts w:cstheme="minorHAnsi"/>
                <w:color w:val="000000"/>
                <w:sz w:val="16"/>
                <w:szCs w:val="16"/>
                <w:lang w:val="en-GB" w:eastAsia="en-GB"/>
              </w:rPr>
              <w:t>Supervisor</w:t>
            </w:r>
            <w:r w:rsidR="003D597B">
              <w:rPr>
                <w:rStyle w:val="Znakapoznpodarou"/>
                <w:rFonts w:cstheme="minorHAnsi"/>
                <w:color w:val="000000"/>
                <w:sz w:val="16"/>
                <w:szCs w:val="16"/>
                <w:lang w:val="en-GB" w:eastAsia="en-GB"/>
              </w:rPr>
              <w:footnoteReference w:id="35"/>
            </w:r>
            <w:r>
              <w:rPr>
                <w:rFonts w:cstheme="minorHAnsi"/>
                <w:color w:val="000000"/>
                <w:sz w:val="16"/>
                <w:szCs w:val="16"/>
                <w:lang w:val="en-GB" w:eastAsia="en-GB"/>
              </w:rPr>
              <w:t xml:space="preserve"> at the Receiving Organisation</w:t>
            </w:r>
          </w:p>
        </w:tc>
        <w:tc>
          <w:tcPr>
            <w:tcW w:w="1418" w:type="dxa"/>
            <w:tcBorders>
              <w:top w:val="nil"/>
              <w:left w:val="nil"/>
              <w:bottom w:val="double" w:sz="6" w:space="0" w:color="auto"/>
              <w:right w:val="single" w:sz="8" w:space="0" w:color="auto"/>
            </w:tcBorders>
            <w:noWrap/>
            <w:vAlign w:val="center"/>
            <w:hideMark/>
          </w:tcPr>
          <w:p w14:paraId="0A9ED058" w14:textId="77777777" w:rsidR="005F1E7F" w:rsidRDefault="005F1E7F">
            <w:pPr>
              <w:rPr>
                <w:rFonts w:cstheme="minorHAnsi"/>
                <w:color w:val="000000"/>
                <w:sz w:val="16"/>
                <w:szCs w:val="16"/>
                <w:lang w:val="en-GB" w:eastAsia="en-GB"/>
              </w:rPr>
            </w:pPr>
          </w:p>
        </w:tc>
        <w:tc>
          <w:tcPr>
            <w:tcW w:w="2126" w:type="dxa"/>
            <w:tcBorders>
              <w:top w:val="nil"/>
              <w:left w:val="nil"/>
              <w:bottom w:val="double" w:sz="6" w:space="0" w:color="auto"/>
              <w:right w:val="nil"/>
            </w:tcBorders>
            <w:noWrap/>
            <w:vAlign w:val="center"/>
            <w:hideMark/>
          </w:tcPr>
          <w:p w14:paraId="09AB76D2" w14:textId="77777777" w:rsidR="005F1E7F" w:rsidRDefault="005F1E7F">
            <w:pPr>
              <w:rPr>
                <w:sz w:val="20"/>
              </w:rPr>
            </w:pPr>
          </w:p>
        </w:tc>
        <w:tc>
          <w:tcPr>
            <w:tcW w:w="1701" w:type="dxa"/>
            <w:tcBorders>
              <w:top w:val="nil"/>
              <w:left w:val="single" w:sz="8" w:space="0" w:color="auto"/>
              <w:bottom w:val="double" w:sz="6" w:space="0" w:color="auto"/>
              <w:right w:val="nil"/>
            </w:tcBorders>
            <w:noWrap/>
            <w:vAlign w:val="center"/>
            <w:hideMark/>
          </w:tcPr>
          <w:p w14:paraId="11FA0845" w14:textId="77777777" w:rsidR="005F1E7F" w:rsidRDefault="005F1E7F">
            <w:pPr>
              <w:rPr>
                <w:sz w:val="20"/>
              </w:rPr>
            </w:pPr>
          </w:p>
        </w:tc>
        <w:tc>
          <w:tcPr>
            <w:tcW w:w="1134" w:type="dxa"/>
            <w:tcBorders>
              <w:top w:val="nil"/>
              <w:left w:val="single" w:sz="8" w:space="0" w:color="auto"/>
              <w:bottom w:val="double" w:sz="6" w:space="0" w:color="auto"/>
              <w:right w:val="single" w:sz="8" w:space="0" w:color="auto"/>
            </w:tcBorders>
            <w:noWrap/>
            <w:vAlign w:val="center"/>
            <w:hideMark/>
          </w:tcPr>
          <w:p w14:paraId="401BF876" w14:textId="77777777" w:rsidR="005F1E7F" w:rsidRDefault="005F1E7F">
            <w:pPr>
              <w:rPr>
                <w:sz w:val="20"/>
              </w:rPr>
            </w:pPr>
          </w:p>
        </w:tc>
        <w:tc>
          <w:tcPr>
            <w:tcW w:w="3118" w:type="dxa"/>
            <w:tcBorders>
              <w:top w:val="single" w:sz="8" w:space="0" w:color="auto"/>
              <w:left w:val="nil"/>
              <w:bottom w:val="double" w:sz="6" w:space="0" w:color="auto"/>
              <w:right w:val="double" w:sz="6" w:space="0" w:color="000000"/>
            </w:tcBorders>
            <w:vAlign w:val="center"/>
          </w:tcPr>
          <w:p w14:paraId="0C17A5F4" w14:textId="77777777" w:rsidR="005F1E7F" w:rsidRDefault="005F1E7F">
            <w:pPr>
              <w:jc w:val="center"/>
              <w:rPr>
                <w:rFonts w:cstheme="minorHAnsi"/>
                <w:b/>
                <w:bCs/>
                <w:color w:val="000000"/>
                <w:sz w:val="16"/>
                <w:szCs w:val="16"/>
                <w:lang w:val="en-GB" w:eastAsia="en-GB"/>
              </w:rPr>
            </w:pPr>
          </w:p>
          <w:p w14:paraId="02464861" w14:textId="77777777" w:rsidR="005F1E7F" w:rsidRDefault="005F1E7F">
            <w:pPr>
              <w:jc w:val="center"/>
              <w:rPr>
                <w:rFonts w:cstheme="minorHAnsi"/>
                <w:b/>
                <w:bCs/>
                <w:color w:val="000000"/>
                <w:sz w:val="16"/>
                <w:szCs w:val="16"/>
                <w:lang w:val="en-GB" w:eastAsia="en-GB"/>
              </w:rPr>
            </w:pPr>
          </w:p>
        </w:tc>
      </w:tr>
    </w:tbl>
    <w:p w14:paraId="603DB554" w14:textId="77777777" w:rsidR="005F1E7F" w:rsidRDefault="005F1E7F" w:rsidP="005F1E7F">
      <w:pPr>
        <w:tabs>
          <w:tab w:val="left" w:pos="405"/>
        </w:tabs>
        <w:rPr>
          <w:rFonts w:eastAsiaTheme="minorHAnsi" w:cstheme="minorBidi"/>
          <w:b/>
          <w:szCs w:val="22"/>
          <w:lang w:val="en-GB" w:eastAsia="en-US"/>
        </w:rPr>
      </w:pPr>
    </w:p>
    <w:p w14:paraId="60271D85" w14:textId="78E2DAAC" w:rsidR="005F1E7F" w:rsidRDefault="005F1E7F" w:rsidP="00255A08">
      <w:pPr>
        <w:jc w:val="center"/>
        <w:rPr>
          <w:rFonts w:ascii="Calibri" w:hAnsi="Calibri"/>
          <w:b/>
          <w:bCs/>
          <w:sz w:val="24"/>
          <w:szCs w:val="24"/>
        </w:rPr>
      </w:pPr>
    </w:p>
    <w:p w14:paraId="31EBE176" w14:textId="413531C7" w:rsidR="005F1E7F" w:rsidRDefault="005F1E7F" w:rsidP="00255A08">
      <w:pPr>
        <w:jc w:val="center"/>
        <w:rPr>
          <w:rFonts w:ascii="Calibri" w:hAnsi="Calibri"/>
          <w:b/>
          <w:bCs/>
          <w:sz w:val="24"/>
          <w:szCs w:val="24"/>
        </w:rPr>
      </w:pPr>
    </w:p>
    <w:p w14:paraId="30C364D4" w14:textId="52FFE212" w:rsidR="005F1E7F" w:rsidRDefault="005F1E7F" w:rsidP="00255A08">
      <w:pPr>
        <w:jc w:val="center"/>
        <w:rPr>
          <w:rFonts w:ascii="Calibri" w:hAnsi="Calibri"/>
          <w:b/>
          <w:bCs/>
          <w:sz w:val="24"/>
          <w:szCs w:val="24"/>
        </w:rPr>
      </w:pPr>
    </w:p>
    <w:p w14:paraId="3D90AA33" w14:textId="71DE4250" w:rsidR="005F1E7F" w:rsidRDefault="005F1E7F" w:rsidP="00255A08">
      <w:pPr>
        <w:jc w:val="center"/>
        <w:rPr>
          <w:rFonts w:ascii="Calibri" w:hAnsi="Calibri"/>
          <w:b/>
          <w:bCs/>
          <w:sz w:val="24"/>
          <w:szCs w:val="24"/>
        </w:rPr>
      </w:pPr>
    </w:p>
    <w:p w14:paraId="76A2E474" w14:textId="77777777" w:rsidR="005F1E7F" w:rsidRDefault="005F1E7F" w:rsidP="00255A08">
      <w:pPr>
        <w:jc w:val="center"/>
        <w:rPr>
          <w:rFonts w:ascii="Calibri" w:hAnsi="Calibri"/>
          <w:b/>
          <w:bCs/>
          <w:sz w:val="24"/>
          <w:szCs w:val="24"/>
        </w:rPr>
      </w:pPr>
    </w:p>
    <w:p w14:paraId="02E9DB3A" w14:textId="77777777" w:rsidR="005F1E7F" w:rsidRDefault="005F1E7F">
      <w:pPr>
        <w:spacing w:after="160" w:line="259" w:lineRule="auto"/>
        <w:jc w:val="left"/>
        <w:rPr>
          <w:rFonts w:ascii="Calibri" w:hAnsi="Calibri"/>
          <w:b/>
          <w:bCs/>
          <w:sz w:val="24"/>
          <w:szCs w:val="24"/>
        </w:rPr>
      </w:pPr>
      <w:r>
        <w:rPr>
          <w:rFonts w:ascii="Calibri" w:hAnsi="Calibri"/>
          <w:b/>
          <w:bCs/>
          <w:sz w:val="24"/>
          <w:szCs w:val="24"/>
        </w:rPr>
        <w:br w:type="page"/>
      </w:r>
    </w:p>
    <w:p w14:paraId="45428BFE" w14:textId="77777777" w:rsidR="005F1E7F" w:rsidRDefault="005F1E7F">
      <w:pPr>
        <w:spacing w:after="160" w:line="259" w:lineRule="auto"/>
        <w:jc w:val="left"/>
        <w:rPr>
          <w:rFonts w:ascii="Calibri" w:hAnsi="Calibri"/>
          <w:b/>
          <w:bCs/>
          <w:sz w:val="24"/>
          <w:szCs w:val="24"/>
        </w:rPr>
      </w:pPr>
    </w:p>
    <w:p w14:paraId="70CD5DCC" w14:textId="038D923B" w:rsidR="00765F35" w:rsidRPr="00C461DF" w:rsidRDefault="00765F35" w:rsidP="00AB0C9A">
      <w:pPr>
        <w:pStyle w:val="Nadpis3"/>
        <w:numPr>
          <w:ilvl w:val="0"/>
          <w:numId w:val="0"/>
        </w:numPr>
        <w:ind w:left="720"/>
      </w:pPr>
      <w:bookmarkStart w:id="201" w:name="_Learning_Agreement_Student_3"/>
      <w:bookmarkStart w:id="202" w:name="_Toc531928732"/>
      <w:bookmarkStart w:id="203" w:name="_Toc531952057"/>
      <w:bookmarkStart w:id="204" w:name="_Toc8812698"/>
      <w:bookmarkStart w:id="205" w:name="_Toc226967859"/>
      <w:bookmarkEnd w:id="201"/>
      <w:r w:rsidRPr="00C461DF">
        <w:t xml:space="preserve">Learning </w:t>
      </w:r>
      <w:proofErr w:type="spellStart"/>
      <w:r w:rsidRPr="00C461DF">
        <w:t>Agreement</w:t>
      </w:r>
      <w:proofErr w:type="spellEnd"/>
      <w:r w:rsidRPr="00C461DF">
        <w:br/>
        <w:t xml:space="preserve">Student Mobility </w:t>
      </w:r>
      <w:proofErr w:type="spellStart"/>
      <w:r w:rsidRPr="00C461DF">
        <w:t>for</w:t>
      </w:r>
      <w:proofErr w:type="spellEnd"/>
      <w:r w:rsidRPr="00C461DF">
        <w:t xml:space="preserve"> </w:t>
      </w:r>
      <w:proofErr w:type="spellStart"/>
      <w:r w:rsidRPr="00C461DF">
        <w:t>Traineeships</w:t>
      </w:r>
      <w:bookmarkEnd w:id="202"/>
      <w:bookmarkEnd w:id="203"/>
      <w:bookmarkEnd w:id="204"/>
      <w:bookmarkEnd w:id="205"/>
      <w:proofErr w:type="spellEnd"/>
    </w:p>
    <w:p w14:paraId="6447AEBC" w14:textId="77777777" w:rsidR="00765F35" w:rsidRDefault="00765F35" w:rsidP="00765F35">
      <w:pPr>
        <w:rPr>
          <w:b/>
          <w:lang w:val="en-GB"/>
        </w:rPr>
      </w:pPr>
    </w:p>
    <w:p w14:paraId="2D075FE1" w14:textId="77777777" w:rsidR="00765F35" w:rsidRDefault="00765F35" w:rsidP="00765F35">
      <w:pPr>
        <w:jc w:val="center"/>
        <w:rPr>
          <w:b/>
          <w:sz w:val="28"/>
          <w:lang w:val="en-GB"/>
        </w:rPr>
      </w:pPr>
      <w:r>
        <w:rPr>
          <w:b/>
          <w:sz w:val="28"/>
          <w:lang w:val="en-GB"/>
        </w:rPr>
        <w:t>After the Mobility</w:t>
      </w:r>
    </w:p>
    <w:p w14:paraId="0EF5FEB4" w14:textId="77777777" w:rsidR="00765F35" w:rsidRDefault="00765F35" w:rsidP="00765F35">
      <w:pPr>
        <w:jc w:val="center"/>
        <w:rPr>
          <w:b/>
          <w:sz w:val="16"/>
          <w:szCs w:val="16"/>
          <w:lang w:val="en-GB"/>
        </w:rPr>
      </w:pPr>
    </w:p>
    <w:tbl>
      <w:tblPr>
        <w:tblW w:w="11070" w:type="dxa"/>
        <w:tblInd w:w="-1031" w:type="dxa"/>
        <w:tblLayout w:type="fixed"/>
        <w:tblLook w:val="04A0" w:firstRow="1" w:lastRow="0" w:firstColumn="1" w:lastColumn="0" w:noHBand="0" w:noVBand="1"/>
      </w:tblPr>
      <w:tblGrid>
        <w:gridCol w:w="11070"/>
      </w:tblGrid>
      <w:tr w:rsidR="00765F35" w14:paraId="38573101" w14:textId="77777777" w:rsidTr="00765F35">
        <w:trPr>
          <w:trHeight w:val="70"/>
        </w:trPr>
        <w:tc>
          <w:tcPr>
            <w:tcW w:w="11070" w:type="dxa"/>
            <w:tcBorders>
              <w:top w:val="double" w:sz="6" w:space="0" w:color="000000"/>
              <w:left w:val="double" w:sz="6" w:space="0" w:color="auto"/>
              <w:bottom w:val="double" w:sz="6" w:space="0" w:color="auto"/>
              <w:right w:val="double" w:sz="6" w:space="0" w:color="000000"/>
            </w:tcBorders>
            <w:noWrap/>
            <w:hideMark/>
          </w:tcPr>
          <w:p w14:paraId="0E38E934" w14:textId="77777777" w:rsidR="00765F35" w:rsidRDefault="00765F35">
            <w:pPr>
              <w:pStyle w:val="Textkomente"/>
              <w:spacing w:before="80" w:after="80" w:line="276" w:lineRule="auto"/>
              <w:jc w:val="center"/>
              <w:rPr>
                <w:b/>
                <w:sz w:val="16"/>
                <w:szCs w:val="16"/>
                <w:lang w:val="en-GB"/>
              </w:rPr>
            </w:pPr>
            <w:r>
              <w:rPr>
                <w:rFonts w:ascii="Calibri" w:hAnsi="Calibri"/>
                <w:b/>
                <w:bCs/>
                <w:i/>
                <w:iCs/>
                <w:color w:val="000000"/>
                <w:sz w:val="16"/>
                <w:szCs w:val="16"/>
                <w:lang w:val="en-GB" w:eastAsia="en-GB"/>
              </w:rPr>
              <w:t>Table D - Traineeship Certificate by the Receiving Organisation/Enterprise</w:t>
            </w:r>
          </w:p>
        </w:tc>
      </w:tr>
      <w:tr w:rsidR="00765F35" w14:paraId="068CFFC8" w14:textId="77777777" w:rsidTr="00765F35">
        <w:trPr>
          <w:trHeight w:val="170"/>
        </w:trPr>
        <w:tc>
          <w:tcPr>
            <w:tcW w:w="11070" w:type="dxa"/>
            <w:tcBorders>
              <w:top w:val="nil"/>
              <w:left w:val="double" w:sz="6" w:space="0" w:color="auto"/>
              <w:bottom w:val="double" w:sz="6" w:space="0" w:color="auto"/>
              <w:right w:val="double" w:sz="6" w:space="0" w:color="000000"/>
            </w:tcBorders>
            <w:noWrap/>
            <w:hideMark/>
          </w:tcPr>
          <w:p w14:paraId="03FFC749" w14:textId="77777777" w:rsidR="00765F35" w:rsidRDefault="00765F35">
            <w:pPr>
              <w:pStyle w:val="Textkomente"/>
              <w:tabs>
                <w:tab w:val="left" w:pos="5812"/>
              </w:tabs>
              <w:spacing w:before="80" w:after="80" w:line="276" w:lineRule="auto"/>
              <w:rPr>
                <w:b/>
                <w:sz w:val="16"/>
                <w:szCs w:val="16"/>
                <w:lang w:val="en-GB"/>
              </w:rPr>
            </w:pPr>
            <w:r>
              <w:rPr>
                <w:b/>
                <w:sz w:val="16"/>
                <w:szCs w:val="16"/>
                <w:lang w:val="en-GB"/>
              </w:rPr>
              <w:t>Name of the trainee:</w:t>
            </w:r>
          </w:p>
        </w:tc>
      </w:tr>
      <w:tr w:rsidR="00765F35" w14:paraId="4FCC1D99" w14:textId="77777777" w:rsidTr="00765F35">
        <w:trPr>
          <w:trHeight w:val="170"/>
        </w:trPr>
        <w:tc>
          <w:tcPr>
            <w:tcW w:w="11070" w:type="dxa"/>
            <w:tcBorders>
              <w:top w:val="nil"/>
              <w:left w:val="double" w:sz="6" w:space="0" w:color="auto"/>
              <w:bottom w:val="double" w:sz="6" w:space="0" w:color="auto"/>
              <w:right w:val="double" w:sz="6" w:space="0" w:color="000000"/>
            </w:tcBorders>
            <w:noWrap/>
            <w:hideMark/>
          </w:tcPr>
          <w:p w14:paraId="6A3D6156" w14:textId="77777777" w:rsidR="00765F35" w:rsidRDefault="00765F35">
            <w:pPr>
              <w:pStyle w:val="Textkomente"/>
              <w:tabs>
                <w:tab w:val="left" w:pos="5812"/>
              </w:tabs>
              <w:spacing w:before="80" w:after="80" w:line="276" w:lineRule="auto"/>
              <w:rPr>
                <w:b/>
                <w:sz w:val="16"/>
                <w:szCs w:val="16"/>
                <w:lang w:val="en-GB"/>
              </w:rPr>
            </w:pPr>
            <w:r>
              <w:rPr>
                <w:b/>
                <w:sz w:val="16"/>
                <w:szCs w:val="16"/>
                <w:lang w:val="en-GB"/>
              </w:rPr>
              <w:t>Name of the Receiving Organisation/Enterprise:</w:t>
            </w:r>
          </w:p>
        </w:tc>
      </w:tr>
      <w:tr w:rsidR="00765F35" w14:paraId="41A87889" w14:textId="77777777" w:rsidTr="00765F35">
        <w:trPr>
          <w:trHeight w:val="170"/>
        </w:trPr>
        <w:tc>
          <w:tcPr>
            <w:tcW w:w="11070" w:type="dxa"/>
            <w:tcBorders>
              <w:top w:val="nil"/>
              <w:left w:val="double" w:sz="6" w:space="0" w:color="auto"/>
              <w:bottom w:val="double" w:sz="6" w:space="0" w:color="auto"/>
              <w:right w:val="double" w:sz="6" w:space="0" w:color="000000"/>
            </w:tcBorders>
            <w:noWrap/>
            <w:hideMark/>
          </w:tcPr>
          <w:p w14:paraId="64984C00" w14:textId="77777777" w:rsidR="00765F35" w:rsidRDefault="00765F35">
            <w:pPr>
              <w:pStyle w:val="Textkomente"/>
              <w:tabs>
                <w:tab w:val="left" w:pos="5812"/>
              </w:tabs>
              <w:spacing w:before="80" w:after="80" w:line="276" w:lineRule="auto"/>
              <w:rPr>
                <w:b/>
                <w:sz w:val="16"/>
                <w:szCs w:val="16"/>
                <w:lang w:val="en-GB"/>
              </w:rPr>
            </w:pPr>
            <w:r>
              <w:rPr>
                <w:b/>
                <w:sz w:val="16"/>
                <w:szCs w:val="16"/>
                <w:lang w:val="en-GB"/>
              </w:rPr>
              <w:t>Sector of the Receiving Organisation/Enterprise:</w:t>
            </w:r>
          </w:p>
        </w:tc>
      </w:tr>
      <w:tr w:rsidR="00765F35" w14:paraId="6577C82C" w14:textId="77777777" w:rsidTr="00765F35">
        <w:trPr>
          <w:trHeight w:val="170"/>
        </w:trPr>
        <w:tc>
          <w:tcPr>
            <w:tcW w:w="11070" w:type="dxa"/>
            <w:tcBorders>
              <w:top w:val="nil"/>
              <w:left w:val="double" w:sz="6" w:space="0" w:color="auto"/>
              <w:bottom w:val="double" w:sz="6" w:space="0" w:color="auto"/>
              <w:right w:val="double" w:sz="6" w:space="0" w:color="000000"/>
            </w:tcBorders>
            <w:noWrap/>
          </w:tcPr>
          <w:p w14:paraId="7725061E" w14:textId="77777777" w:rsidR="00765F35" w:rsidRDefault="00765F35">
            <w:pPr>
              <w:pStyle w:val="Textkomente"/>
              <w:tabs>
                <w:tab w:val="left" w:pos="5812"/>
              </w:tabs>
              <w:spacing w:before="80" w:after="80" w:line="276" w:lineRule="auto"/>
              <w:rPr>
                <w:b/>
                <w:sz w:val="16"/>
                <w:szCs w:val="16"/>
                <w:lang w:val="en-GB"/>
              </w:rPr>
            </w:pPr>
            <w:r>
              <w:rPr>
                <w:b/>
                <w:sz w:val="16"/>
                <w:szCs w:val="16"/>
                <w:lang w:val="en-GB"/>
              </w:rPr>
              <w:t xml:space="preserve">Address of the Receiving Organisation/Enterprise </w:t>
            </w:r>
            <w:r>
              <w:rPr>
                <w:sz w:val="16"/>
                <w:szCs w:val="16"/>
                <w:lang w:val="en-GB"/>
              </w:rPr>
              <w:t>[street, city, country, phone, e-mail address]</w:t>
            </w:r>
            <w:r>
              <w:rPr>
                <w:b/>
                <w:sz w:val="16"/>
                <w:szCs w:val="16"/>
                <w:lang w:val="en-GB"/>
              </w:rPr>
              <w:t>, website:</w:t>
            </w:r>
          </w:p>
          <w:p w14:paraId="6268B1BF" w14:textId="77777777" w:rsidR="00765F35" w:rsidRDefault="00765F35">
            <w:pPr>
              <w:pStyle w:val="Textkomente"/>
              <w:tabs>
                <w:tab w:val="left" w:pos="5812"/>
              </w:tabs>
              <w:spacing w:before="80" w:after="80" w:line="276" w:lineRule="auto"/>
              <w:rPr>
                <w:b/>
                <w:sz w:val="16"/>
                <w:szCs w:val="16"/>
                <w:lang w:val="en-GB"/>
              </w:rPr>
            </w:pPr>
          </w:p>
        </w:tc>
      </w:tr>
      <w:tr w:rsidR="00765F35" w14:paraId="28A4C392" w14:textId="77777777" w:rsidTr="00765F35">
        <w:trPr>
          <w:trHeight w:val="125"/>
        </w:trPr>
        <w:tc>
          <w:tcPr>
            <w:tcW w:w="11070" w:type="dxa"/>
            <w:tcBorders>
              <w:top w:val="nil"/>
              <w:left w:val="double" w:sz="6" w:space="0" w:color="auto"/>
              <w:bottom w:val="double" w:sz="6" w:space="0" w:color="auto"/>
              <w:right w:val="double" w:sz="6" w:space="0" w:color="000000"/>
            </w:tcBorders>
            <w:noWrap/>
            <w:hideMark/>
          </w:tcPr>
          <w:p w14:paraId="3F472D61" w14:textId="77777777" w:rsidR="00765F35" w:rsidRDefault="00765F35">
            <w:pPr>
              <w:spacing w:before="80" w:after="80"/>
              <w:ind w:right="-993"/>
              <w:rPr>
                <w:rFonts w:cs="Calibri"/>
                <w:sz w:val="16"/>
                <w:szCs w:val="16"/>
                <w:lang w:val="en-GB"/>
              </w:rPr>
            </w:pPr>
            <w:r>
              <w:rPr>
                <w:rFonts w:cs="Calibri"/>
                <w:b/>
                <w:sz w:val="16"/>
                <w:szCs w:val="16"/>
                <w:lang w:val="en-GB"/>
              </w:rPr>
              <w:t xml:space="preserve">Start date and end date of traineeship:    from [day/month/year] </w:t>
            </w:r>
            <w:r>
              <w:rPr>
                <w:rFonts w:ascii="Calibri" w:hAnsi="Calibri"/>
                <w:b/>
                <w:bCs/>
                <w:iCs/>
                <w:color w:val="000000"/>
                <w:sz w:val="16"/>
                <w:szCs w:val="16"/>
                <w:lang w:val="en-GB" w:eastAsia="en-GB"/>
              </w:rPr>
              <w:t>………………….</w:t>
            </w:r>
            <w:r>
              <w:rPr>
                <w:rFonts w:cs="Calibri"/>
                <w:b/>
                <w:sz w:val="16"/>
                <w:szCs w:val="16"/>
                <w:lang w:val="en-GB"/>
              </w:rPr>
              <w:t xml:space="preserve"> to [day/month/year] </w:t>
            </w:r>
            <w:r>
              <w:rPr>
                <w:rFonts w:ascii="Calibri" w:hAnsi="Calibri"/>
                <w:b/>
                <w:bCs/>
                <w:iCs/>
                <w:color w:val="000000"/>
                <w:sz w:val="16"/>
                <w:szCs w:val="16"/>
                <w:lang w:val="en-GB" w:eastAsia="en-GB"/>
              </w:rPr>
              <w:t>……………</w:t>
            </w:r>
            <w:proofErr w:type="gramStart"/>
            <w:r>
              <w:rPr>
                <w:rFonts w:ascii="Calibri" w:hAnsi="Calibri"/>
                <w:b/>
                <w:bCs/>
                <w:iCs/>
                <w:color w:val="000000"/>
                <w:sz w:val="16"/>
                <w:szCs w:val="16"/>
                <w:lang w:val="en-GB" w:eastAsia="en-GB"/>
              </w:rPr>
              <w:t>…..</w:t>
            </w:r>
            <w:proofErr w:type="gramEnd"/>
          </w:p>
        </w:tc>
      </w:tr>
      <w:tr w:rsidR="00765F35" w14:paraId="19D207EE" w14:textId="77777777" w:rsidTr="00765F35">
        <w:trPr>
          <w:trHeight w:val="125"/>
        </w:trPr>
        <w:tc>
          <w:tcPr>
            <w:tcW w:w="11070" w:type="dxa"/>
            <w:tcBorders>
              <w:top w:val="nil"/>
              <w:left w:val="double" w:sz="6" w:space="0" w:color="auto"/>
              <w:bottom w:val="double" w:sz="6" w:space="0" w:color="auto"/>
              <w:right w:val="double" w:sz="6" w:space="0" w:color="000000"/>
            </w:tcBorders>
            <w:noWrap/>
          </w:tcPr>
          <w:p w14:paraId="53EF9001" w14:textId="77777777" w:rsidR="00765F35" w:rsidRDefault="00765F35">
            <w:pPr>
              <w:spacing w:before="80" w:after="80"/>
              <w:ind w:right="-993"/>
              <w:rPr>
                <w:rFonts w:cs="Calibri"/>
                <w:b/>
                <w:sz w:val="16"/>
                <w:szCs w:val="16"/>
                <w:lang w:val="en-GB"/>
              </w:rPr>
            </w:pPr>
            <w:r>
              <w:rPr>
                <w:rFonts w:cs="Calibri"/>
                <w:b/>
                <w:sz w:val="16"/>
                <w:szCs w:val="16"/>
                <w:lang w:val="en-GB"/>
              </w:rPr>
              <w:t xml:space="preserve">Traineeship title: </w:t>
            </w:r>
          </w:p>
          <w:p w14:paraId="287459A5" w14:textId="77777777" w:rsidR="00765F35" w:rsidRDefault="00765F35">
            <w:pPr>
              <w:spacing w:before="80" w:after="80"/>
              <w:ind w:right="-993"/>
              <w:rPr>
                <w:rFonts w:cs="Calibri"/>
                <w:b/>
                <w:sz w:val="16"/>
                <w:szCs w:val="16"/>
                <w:lang w:val="en-GB"/>
              </w:rPr>
            </w:pPr>
          </w:p>
          <w:p w14:paraId="129FDC45" w14:textId="77777777" w:rsidR="00765F35" w:rsidRDefault="00765F35">
            <w:pPr>
              <w:spacing w:before="80" w:after="80"/>
              <w:ind w:right="-993"/>
              <w:rPr>
                <w:rFonts w:cs="Calibri"/>
                <w:b/>
                <w:sz w:val="16"/>
                <w:szCs w:val="16"/>
                <w:lang w:val="en-GB"/>
              </w:rPr>
            </w:pPr>
          </w:p>
        </w:tc>
      </w:tr>
      <w:tr w:rsidR="00765F35" w14:paraId="51F3020B" w14:textId="77777777" w:rsidTr="00765F35">
        <w:trPr>
          <w:trHeight w:val="125"/>
        </w:trPr>
        <w:tc>
          <w:tcPr>
            <w:tcW w:w="11070" w:type="dxa"/>
            <w:tcBorders>
              <w:top w:val="nil"/>
              <w:left w:val="double" w:sz="6" w:space="0" w:color="auto"/>
              <w:bottom w:val="double" w:sz="6" w:space="0" w:color="auto"/>
              <w:right w:val="double" w:sz="6" w:space="0" w:color="000000"/>
            </w:tcBorders>
            <w:noWrap/>
          </w:tcPr>
          <w:p w14:paraId="2986E62B" w14:textId="77777777" w:rsidR="00765F35" w:rsidRDefault="00765F35">
            <w:pPr>
              <w:spacing w:before="80" w:after="80"/>
              <w:ind w:right="-993"/>
              <w:rPr>
                <w:rFonts w:cs="Arial"/>
                <w:sz w:val="16"/>
                <w:szCs w:val="16"/>
                <w:lang w:val="en-GB"/>
              </w:rPr>
            </w:pPr>
            <w:r>
              <w:rPr>
                <w:rFonts w:cs="Calibri"/>
                <w:b/>
                <w:sz w:val="16"/>
                <w:szCs w:val="16"/>
                <w:lang w:val="en-GB"/>
              </w:rPr>
              <w:t>Detailed programme of the traineeship period</w:t>
            </w:r>
            <w:r>
              <w:rPr>
                <w:rFonts w:cs="Arial"/>
                <w:b/>
                <w:sz w:val="16"/>
                <w:szCs w:val="16"/>
                <w:lang w:val="en-GB"/>
              </w:rPr>
              <w:t xml:space="preserve"> including tasks carried out by the trainee: </w:t>
            </w:r>
          </w:p>
          <w:p w14:paraId="3738B5A5" w14:textId="77777777" w:rsidR="00765F35" w:rsidRDefault="00765F35">
            <w:pPr>
              <w:spacing w:before="80" w:after="80"/>
              <w:ind w:right="-993"/>
              <w:rPr>
                <w:rFonts w:cs="Arial"/>
                <w:sz w:val="16"/>
                <w:szCs w:val="16"/>
                <w:lang w:val="en-GB"/>
              </w:rPr>
            </w:pPr>
          </w:p>
          <w:p w14:paraId="159D535C" w14:textId="77777777" w:rsidR="00765F35" w:rsidRDefault="00765F35">
            <w:pPr>
              <w:spacing w:before="80" w:after="80"/>
              <w:ind w:right="-993"/>
              <w:rPr>
                <w:rFonts w:cs="Arial"/>
                <w:sz w:val="16"/>
                <w:szCs w:val="16"/>
                <w:lang w:val="en-GB"/>
              </w:rPr>
            </w:pPr>
          </w:p>
          <w:p w14:paraId="4F93B0C9" w14:textId="77777777" w:rsidR="00765F35" w:rsidRDefault="00765F35">
            <w:pPr>
              <w:spacing w:before="80" w:after="80"/>
              <w:ind w:right="-993"/>
              <w:rPr>
                <w:rFonts w:cs="Arial"/>
                <w:sz w:val="16"/>
                <w:szCs w:val="16"/>
                <w:lang w:val="en-GB"/>
              </w:rPr>
            </w:pPr>
          </w:p>
          <w:p w14:paraId="6FF1E9FB" w14:textId="77777777" w:rsidR="00765F35" w:rsidRDefault="00765F35">
            <w:pPr>
              <w:spacing w:before="80" w:after="80"/>
              <w:ind w:right="-993"/>
              <w:rPr>
                <w:rFonts w:cs="Arial"/>
                <w:sz w:val="16"/>
                <w:szCs w:val="16"/>
                <w:lang w:val="en-GB"/>
              </w:rPr>
            </w:pPr>
          </w:p>
          <w:p w14:paraId="2EAA2FA8" w14:textId="77777777" w:rsidR="00765F35" w:rsidRDefault="00765F35">
            <w:pPr>
              <w:spacing w:before="80" w:after="80"/>
              <w:ind w:right="-993"/>
              <w:rPr>
                <w:rFonts w:cs="Arial"/>
                <w:sz w:val="16"/>
                <w:szCs w:val="16"/>
                <w:lang w:val="en-GB"/>
              </w:rPr>
            </w:pPr>
          </w:p>
        </w:tc>
      </w:tr>
      <w:tr w:rsidR="00765F35" w14:paraId="07852786" w14:textId="77777777" w:rsidTr="00765F35">
        <w:trPr>
          <w:trHeight w:val="125"/>
        </w:trPr>
        <w:tc>
          <w:tcPr>
            <w:tcW w:w="11070" w:type="dxa"/>
            <w:tcBorders>
              <w:top w:val="nil"/>
              <w:left w:val="double" w:sz="6" w:space="0" w:color="auto"/>
              <w:bottom w:val="double" w:sz="6" w:space="0" w:color="auto"/>
              <w:right w:val="double" w:sz="6" w:space="0" w:color="000000"/>
            </w:tcBorders>
            <w:noWrap/>
          </w:tcPr>
          <w:p w14:paraId="72A23ACE" w14:textId="77777777" w:rsidR="00765F35" w:rsidRDefault="00765F35">
            <w:pPr>
              <w:spacing w:before="80" w:after="80"/>
              <w:ind w:right="-992"/>
              <w:rPr>
                <w:rFonts w:cs="Calibri"/>
                <w:b/>
                <w:sz w:val="16"/>
                <w:szCs w:val="16"/>
                <w:lang w:val="en-GB"/>
              </w:rPr>
            </w:pPr>
            <w:r>
              <w:rPr>
                <w:rFonts w:cs="Calibri"/>
                <w:b/>
                <w:sz w:val="16"/>
                <w:szCs w:val="16"/>
                <w:lang w:val="en-GB"/>
              </w:rPr>
              <w:t xml:space="preserve">Knowledge, skills (intellectual and practical) and competences acquired (achieved Learning Outcomes): </w:t>
            </w:r>
          </w:p>
          <w:p w14:paraId="54B6F6BB" w14:textId="77777777" w:rsidR="00765F35" w:rsidRDefault="00765F35">
            <w:pPr>
              <w:spacing w:before="80" w:after="80"/>
              <w:ind w:right="-992"/>
              <w:rPr>
                <w:rFonts w:cs="Calibri"/>
                <w:b/>
                <w:sz w:val="16"/>
                <w:szCs w:val="16"/>
                <w:lang w:val="en-GB"/>
              </w:rPr>
            </w:pPr>
          </w:p>
          <w:p w14:paraId="0A24548E" w14:textId="77777777" w:rsidR="00765F35" w:rsidRDefault="00765F35">
            <w:pPr>
              <w:spacing w:before="80" w:after="80"/>
              <w:ind w:right="-992"/>
              <w:rPr>
                <w:rFonts w:cs="Calibri"/>
                <w:b/>
                <w:sz w:val="16"/>
                <w:szCs w:val="16"/>
                <w:lang w:val="en-GB"/>
              </w:rPr>
            </w:pPr>
          </w:p>
          <w:p w14:paraId="2ECC7F4A" w14:textId="77777777" w:rsidR="00765F35" w:rsidRDefault="00765F35">
            <w:pPr>
              <w:spacing w:before="80" w:after="80"/>
              <w:ind w:right="-992"/>
              <w:rPr>
                <w:rFonts w:cs="Calibri"/>
                <w:b/>
                <w:sz w:val="16"/>
                <w:szCs w:val="16"/>
                <w:lang w:val="en-GB"/>
              </w:rPr>
            </w:pPr>
          </w:p>
          <w:p w14:paraId="763BFA18" w14:textId="77777777" w:rsidR="00765F35" w:rsidRDefault="00765F35">
            <w:pPr>
              <w:spacing w:before="80" w:after="80"/>
              <w:ind w:right="-992"/>
              <w:rPr>
                <w:rFonts w:cs="Calibri"/>
                <w:b/>
                <w:sz w:val="16"/>
                <w:szCs w:val="16"/>
                <w:lang w:val="en-GB"/>
              </w:rPr>
            </w:pPr>
          </w:p>
          <w:p w14:paraId="75F65E1B" w14:textId="77777777" w:rsidR="00765F35" w:rsidRDefault="00765F35">
            <w:pPr>
              <w:spacing w:before="80" w:after="80"/>
              <w:ind w:right="-992"/>
              <w:rPr>
                <w:rFonts w:cs="Calibri"/>
                <w:b/>
                <w:sz w:val="16"/>
                <w:szCs w:val="16"/>
                <w:lang w:val="en-GB"/>
              </w:rPr>
            </w:pPr>
          </w:p>
        </w:tc>
      </w:tr>
      <w:tr w:rsidR="00765F35" w14:paraId="7D4E6392" w14:textId="77777777" w:rsidTr="00765F35">
        <w:trPr>
          <w:trHeight w:val="125"/>
        </w:trPr>
        <w:tc>
          <w:tcPr>
            <w:tcW w:w="11070" w:type="dxa"/>
            <w:tcBorders>
              <w:top w:val="nil"/>
              <w:left w:val="double" w:sz="6" w:space="0" w:color="auto"/>
              <w:bottom w:val="double" w:sz="6" w:space="0" w:color="auto"/>
              <w:right w:val="double" w:sz="6" w:space="0" w:color="000000"/>
            </w:tcBorders>
            <w:noWrap/>
          </w:tcPr>
          <w:p w14:paraId="1A4A00F2" w14:textId="77777777" w:rsidR="00765F35" w:rsidRDefault="00765F35">
            <w:pPr>
              <w:spacing w:before="80" w:after="80"/>
              <w:ind w:right="-993"/>
              <w:rPr>
                <w:rFonts w:cs="Arial"/>
                <w:sz w:val="16"/>
                <w:szCs w:val="16"/>
                <w:lang w:val="en-GB"/>
              </w:rPr>
            </w:pPr>
            <w:r>
              <w:rPr>
                <w:rFonts w:cs="Calibri"/>
                <w:b/>
                <w:sz w:val="16"/>
                <w:szCs w:val="16"/>
                <w:lang w:val="en-GB"/>
              </w:rPr>
              <w:t xml:space="preserve">Evaluation of the trainee: </w:t>
            </w:r>
          </w:p>
          <w:p w14:paraId="2412FF69" w14:textId="77777777" w:rsidR="00765F35" w:rsidRDefault="00765F35">
            <w:pPr>
              <w:spacing w:before="80" w:after="80"/>
              <w:ind w:right="-993"/>
              <w:rPr>
                <w:rFonts w:cs="Arial"/>
                <w:sz w:val="16"/>
                <w:szCs w:val="16"/>
                <w:lang w:val="en-GB"/>
              </w:rPr>
            </w:pPr>
          </w:p>
          <w:p w14:paraId="07DD1B2A" w14:textId="77777777" w:rsidR="00765F35" w:rsidRDefault="00765F35">
            <w:pPr>
              <w:spacing w:before="80" w:after="80"/>
              <w:ind w:right="-993"/>
              <w:rPr>
                <w:rFonts w:cs="Arial"/>
                <w:sz w:val="16"/>
                <w:szCs w:val="16"/>
                <w:lang w:val="en-GB"/>
              </w:rPr>
            </w:pPr>
          </w:p>
          <w:p w14:paraId="4867E0B1" w14:textId="77777777" w:rsidR="00765F35" w:rsidRDefault="00765F35">
            <w:pPr>
              <w:spacing w:before="80" w:after="80"/>
              <w:ind w:right="-993"/>
              <w:rPr>
                <w:rFonts w:cs="Arial"/>
                <w:sz w:val="16"/>
                <w:szCs w:val="16"/>
                <w:lang w:val="en-GB"/>
              </w:rPr>
            </w:pPr>
          </w:p>
          <w:p w14:paraId="5423B640" w14:textId="77777777" w:rsidR="00765F35" w:rsidRDefault="00765F35">
            <w:pPr>
              <w:spacing w:before="80" w:after="80"/>
              <w:ind w:right="-993"/>
              <w:rPr>
                <w:rFonts w:cs="Arial"/>
                <w:sz w:val="16"/>
                <w:szCs w:val="16"/>
                <w:lang w:val="en-GB"/>
              </w:rPr>
            </w:pPr>
          </w:p>
          <w:p w14:paraId="791387D1" w14:textId="77777777" w:rsidR="00765F35" w:rsidRDefault="00765F35">
            <w:pPr>
              <w:spacing w:before="80" w:after="80"/>
              <w:ind w:right="-993"/>
              <w:rPr>
                <w:rFonts w:cs="Arial"/>
                <w:sz w:val="16"/>
                <w:szCs w:val="16"/>
                <w:lang w:val="en-GB"/>
              </w:rPr>
            </w:pPr>
          </w:p>
        </w:tc>
      </w:tr>
      <w:tr w:rsidR="00765F35" w14:paraId="3F667B54" w14:textId="77777777" w:rsidTr="00765F35">
        <w:trPr>
          <w:trHeight w:val="125"/>
        </w:trPr>
        <w:tc>
          <w:tcPr>
            <w:tcW w:w="11070" w:type="dxa"/>
            <w:tcBorders>
              <w:top w:val="nil"/>
              <w:left w:val="double" w:sz="6" w:space="0" w:color="auto"/>
              <w:bottom w:val="double" w:sz="6" w:space="0" w:color="auto"/>
              <w:right w:val="double" w:sz="6" w:space="0" w:color="000000"/>
            </w:tcBorders>
            <w:noWrap/>
            <w:hideMark/>
          </w:tcPr>
          <w:p w14:paraId="434EC19D" w14:textId="77777777" w:rsidR="00765F35" w:rsidRDefault="00765F35">
            <w:pPr>
              <w:spacing w:before="80" w:after="80"/>
              <w:ind w:right="-993"/>
              <w:rPr>
                <w:rFonts w:cs="Calibri"/>
                <w:b/>
                <w:sz w:val="16"/>
                <w:szCs w:val="16"/>
                <w:lang w:val="en-GB"/>
              </w:rPr>
            </w:pPr>
            <w:r>
              <w:rPr>
                <w:rFonts w:cs="Calibri"/>
                <w:b/>
                <w:sz w:val="16"/>
                <w:szCs w:val="16"/>
                <w:lang w:val="en-GB"/>
              </w:rPr>
              <w:t>Date:</w:t>
            </w:r>
          </w:p>
        </w:tc>
      </w:tr>
      <w:tr w:rsidR="00765F35" w14:paraId="0C498186" w14:textId="77777777" w:rsidTr="00765F35">
        <w:trPr>
          <w:trHeight w:val="125"/>
        </w:trPr>
        <w:tc>
          <w:tcPr>
            <w:tcW w:w="11070" w:type="dxa"/>
            <w:tcBorders>
              <w:top w:val="nil"/>
              <w:left w:val="double" w:sz="6" w:space="0" w:color="auto"/>
              <w:bottom w:val="double" w:sz="6" w:space="0" w:color="auto"/>
              <w:right w:val="double" w:sz="6" w:space="0" w:color="000000"/>
            </w:tcBorders>
            <w:noWrap/>
          </w:tcPr>
          <w:p w14:paraId="59961071" w14:textId="47300BBF" w:rsidR="00765F35" w:rsidRDefault="00765F35">
            <w:pPr>
              <w:spacing w:before="80" w:after="80"/>
              <w:ind w:right="-993"/>
              <w:rPr>
                <w:rFonts w:cs="Calibri"/>
                <w:b/>
                <w:sz w:val="16"/>
                <w:szCs w:val="16"/>
                <w:lang w:val="en-GB"/>
              </w:rPr>
            </w:pPr>
            <w:r>
              <w:rPr>
                <w:rFonts w:cs="Calibri"/>
                <w:b/>
                <w:sz w:val="16"/>
                <w:szCs w:val="16"/>
                <w:lang w:val="en-GB"/>
              </w:rPr>
              <w:t xml:space="preserve">Name, </w:t>
            </w:r>
            <w:r w:rsidR="00CA1B28">
              <w:rPr>
                <w:rFonts w:cs="Calibri"/>
                <w:b/>
                <w:sz w:val="16"/>
                <w:szCs w:val="16"/>
                <w:lang w:val="en-GB"/>
              </w:rPr>
              <w:t>signature,</w:t>
            </w:r>
            <w:r>
              <w:rPr>
                <w:rFonts w:cs="Calibri"/>
                <w:b/>
                <w:sz w:val="16"/>
                <w:szCs w:val="16"/>
                <w:lang w:val="en-GB"/>
              </w:rPr>
              <w:t xml:space="preserve"> and stamp of the Supervisor at the Receiving Organisation/Enterprise:</w:t>
            </w:r>
          </w:p>
          <w:p w14:paraId="6D01B177" w14:textId="77777777" w:rsidR="00765F35" w:rsidRDefault="00765F35">
            <w:pPr>
              <w:spacing w:before="80" w:after="80"/>
              <w:ind w:right="-993"/>
              <w:rPr>
                <w:rFonts w:cs="Calibri"/>
                <w:b/>
                <w:sz w:val="16"/>
                <w:szCs w:val="16"/>
                <w:lang w:val="en-GB"/>
              </w:rPr>
            </w:pPr>
          </w:p>
          <w:p w14:paraId="75020A14" w14:textId="77777777" w:rsidR="00765F35" w:rsidRDefault="00765F35">
            <w:pPr>
              <w:spacing w:before="80" w:after="80"/>
              <w:ind w:right="-993"/>
              <w:rPr>
                <w:rFonts w:cs="Calibri"/>
                <w:b/>
                <w:sz w:val="16"/>
                <w:szCs w:val="16"/>
                <w:lang w:val="en-GB"/>
              </w:rPr>
            </w:pPr>
          </w:p>
          <w:p w14:paraId="6A49982D" w14:textId="77777777" w:rsidR="00765F35" w:rsidRDefault="00765F35">
            <w:pPr>
              <w:spacing w:before="80" w:after="80"/>
              <w:ind w:right="-993"/>
              <w:rPr>
                <w:rFonts w:cs="Calibri"/>
                <w:b/>
                <w:sz w:val="16"/>
                <w:szCs w:val="16"/>
                <w:lang w:val="en-GB"/>
              </w:rPr>
            </w:pPr>
          </w:p>
          <w:p w14:paraId="245FDA61" w14:textId="77777777" w:rsidR="00765F35" w:rsidRDefault="00765F35">
            <w:pPr>
              <w:spacing w:before="80" w:after="80"/>
              <w:ind w:right="-993"/>
              <w:rPr>
                <w:rFonts w:cs="Calibri"/>
                <w:b/>
                <w:sz w:val="16"/>
                <w:szCs w:val="16"/>
                <w:lang w:val="en-GB"/>
              </w:rPr>
            </w:pPr>
          </w:p>
        </w:tc>
      </w:tr>
    </w:tbl>
    <w:p w14:paraId="4EBE0F9E" w14:textId="77777777" w:rsidR="00765F35" w:rsidRDefault="00765F35" w:rsidP="00765F35">
      <w:pPr>
        <w:rPr>
          <w:lang w:eastAsia="x-none"/>
        </w:rPr>
        <w:sectPr w:rsidR="00765F35">
          <w:footnotePr>
            <w:pos w:val="beneathText"/>
            <w:numRestart w:val="eachSect"/>
          </w:footnotePr>
          <w:pgSz w:w="11907" w:h="16840"/>
          <w:pgMar w:top="1134" w:right="1418" w:bottom="1134" w:left="1418" w:header="720" w:footer="720" w:gutter="0"/>
          <w:cols w:space="708"/>
        </w:sectPr>
      </w:pPr>
    </w:p>
    <w:p w14:paraId="119456BF" w14:textId="77777777" w:rsidR="00765F35" w:rsidRDefault="00765F35" w:rsidP="00765F35">
      <w:pPr>
        <w:tabs>
          <w:tab w:val="left" w:pos="3119"/>
        </w:tabs>
        <w:jc w:val="right"/>
        <w:rPr>
          <w:rFonts w:ascii="Verdana" w:eastAsiaTheme="minorHAnsi" w:hAnsi="Verdana" w:cstheme="minorBidi"/>
          <w:b/>
          <w:i/>
          <w:color w:val="003CB4"/>
          <w:sz w:val="14"/>
          <w:szCs w:val="16"/>
          <w:lang w:val="en-GB"/>
        </w:rPr>
      </w:pPr>
    </w:p>
    <w:p w14:paraId="02D085C7" w14:textId="77777777" w:rsidR="00765F35" w:rsidRDefault="00765F35" w:rsidP="00765F35">
      <w:pPr>
        <w:tabs>
          <w:tab w:val="left" w:pos="3119"/>
        </w:tabs>
        <w:jc w:val="right"/>
        <w:rPr>
          <w:rFonts w:ascii="Verdana" w:hAnsi="Verdana"/>
          <w:b/>
          <w:i/>
          <w:color w:val="003CB4"/>
          <w:sz w:val="14"/>
          <w:szCs w:val="16"/>
          <w:lang w:val="en-GB"/>
        </w:rPr>
      </w:pPr>
    </w:p>
    <w:p w14:paraId="3556C165" w14:textId="6B7B7510" w:rsidR="00255A08" w:rsidRDefault="00255A08" w:rsidP="00255A08">
      <w:pPr>
        <w:jc w:val="center"/>
        <w:rPr>
          <w:rFonts w:ascii="Calibri" w:hAnsi="Calibri"/>
          <w:b/>
          <w:bCs/>
          <w:sz w:val="24"/>
          <w:szCs w:val="24"/>
        </w:rPr>
      </w:pPr>
      <w:r>
        <w:rPr>
          <w:rFonts w:ascii="Calibri" w:hAnsi="Calibri"/>
          <w:b/>
          <w:bCs/>
          <w:sz w:val="24"/>
          <w:szCs w:val="24"/>
        </w:rPr>
        <w:t>Erasmus+</w:t>
      </w:r>
    </w:p>
    <w:p w14:paraId="5C4609CB" w14:textId="77777777" w:rsidR="00255A08" w:rsidRPr="00255A08" w:rsidRDefault="00255A08" w:rsidP="00AB0C9A">
      <w:pPr>
        <w:pStyle w:val="Nadpis3"/>
        <w:numPr>
          <w:ilvl w:val="0"/>
          <w:numId w:val="0"/>
        </w:numPr>
        <w:ind w:left="720"/>
      </w:pPr>
      <w:bookmarkStart w:id="206" w:name="_Účastnická_smlouva_pro_1"/>
      <w:bookmarkStart w:id="207" w:name="_Toc531928733"/>
      <w:bookmarkStart w:id="208" w:name="_Toc531952058"/>
      <w:bookmarkStart w:id="209" w:name="_Toc8812699"/>
      <w:bookmarkStart w:id="210" w:name="_Toc226967860"/>
      <w:bookmarkEnd w:id="206"/>
      <w:r w:rsidRPr="00255A08">
        <w:t xml:space="preserve">Účastnická smlouva </w:t>
      </w:r>
      <w:bookmarkStart w:id="211" w:name="_Hlk15634267"/>
      <w:r w:rsidRPr="00255A08">
        <w:t>pro praktickou stáž mezi programovými zeměmi</w:t>
      </w:r>
      <w:bookmarkEnd w:id="207"/>
      <w:bookmarkEnd w:id="208"/>
      <w:bookmarkEnd w:id="209"/>
      <w:bookmarkEnd w:id="211"/>
      <w:bookmarkEnd w:id="210"/>
    </w:p>
    <w:p w14:paraId="05F2A33E" w14:textId="77777777" w:rsidR="00255A08" w:rsidRDefault="00255A08" w:rsidP="00255A08">
      <w:pPr>
        <w:jc w:val="center"/>
        <w:rPr>
          <w:rFonts w:ascii="Calibri" w:hAnsi="Calibri"/>
          <w:b/>
          <w:sz w:val="24"/>
          <w:szCs w:val="24"/>
        </w:rPr>
      </w:pPr>
      <w:r>
        <w:rPr>
          <w:rFonts w:ascii="Calibri" w:hAnsi="Calibri"/>
          <w:b/>
          <w:bCs/>
          <w:sz w:val="24"/>
          <w:szCs w:val="24"/>
          <w:highlight w:val="yellow"/>
        </w:rPr>
        <w:t>(číslo ……)</w:t>
      </w:r>
    </w:p>
    <w:p w14:paraId="486D239E" w14:textId="77777777" w:rsidR="00255A08" w:rsidRDefault="00255A08" w:rsidP="00255A08">
      <w:pPr>
        <w:rPr>
          <w:rFonts w:ascii="Calibri" w:hAnsi="Calibri"/>
          <w:szCs w:val="24"/>
        </w:rPr>
      </w:pPr>
    </w:p>
    <w:p w14:paraId="1DFC30AE" w14:textId="77777777" w:rsidR="00255A08" w:rsidRDefault="00255A08" w:rsidP="00255A08">
      <w:pPr>
        <w:pBdr>
          <w:bottom w:val="single" w:sz="6" w:space="1" w:color="auto"/>
        </w:pBdr>
        <w:rPr>
          <w:rFonts w:ascii="Calibri" w:hAnsi="Calibri"/>
          <w:b/>
          <w:sz w:val="24"/>
          <w:szCs w:val="22"/>
        </w:rPr>
      </w:pPr>
      <w:r>
        <w:rPr>
          <w:rFonts w:ascii="Calibri" w:hAnsi="Calibri"/>
          <w:b/>
          <w:sz w:val="24"/>
          <w:szCs w:val="22"/>
        </w:rPr>
        <w:t>Moravská vysoká škola Olomouc, CZ OLOMOUC03</w:t>
      </w:r>
    </w:p>
    <w:p w14:paraId="1AEC041B" w14:textId="77777777" w:rsidR="00E335FB" w:rsidRDefault="00255A08" w:rsidP="00255A08">
      <w:pPr>
        <w:rPr>
          <w:rFonts w:ascii="Calibri" w:hAnsi="Calibri"/>
          <w:szCs w:val="22"/>
        </w:rPr>
      </w:pPr>
      <w:r>
        <w:rPr>
          <w:rFonts w:ascii="Calibri" w:hAnsi="Calibri"/>
          <w:b/>
          <w:szCs w:val="22"/>
        </w:rPr>
        <w:t>Adresa:</w:t>
      </w:r>
      <w:r>
        <w:rPr>
          <w:rFonts w:ascii="Calibri" w:hAnsi="Calibri"/>
        </w:rPr>
        <w:t xml:space="preserve"> </w:t>
      </w:r>
      <w:r>
        <w:rPr>
          <w:rFonts w:ascii="Calibri" w:hAnsi="Calibri"/>
          <w:szCs w:val="22"/>
        </w:rPr>
        <w:t>Tř. Kosmonautů 1288</w:t>
      </w:r>
      <w:r w:rsidR="00E335FB">
        <w:rPr>
          <w:rFonts w:ascii="Calibri" w:hAnsi="Calibri"/>
          <w:szCs w:val="22"/>
        </w:rPr>
        <w:t>/1</w:t>
      </w:r>
      <w:r>
        <w:rPr>
          <w:rFonts w:ascii="Calibri" w:hAnsi="Calibri"/>
          <w:szCs w:val="22"/>
        </w:rPr>
        <w:t>, 779 00 Olomouc, Česká republika</w:t>
      </w:r>
    </w:p>
    <w:p w14:paraId="6EE4333D" w14:textId="6B664304" w:rsidR="00255A08" w:rsidRDefault="00255A08" w:rsidP="00255A08">
      <w:pPr>
        <w:rPr>
          <w:rFonts w:ascii="Calibri" w:hAnsi="Calibri"/>
          <w:sz w:val="20"/>
          <w:szCs w:val="24"/>
        </w:rPr>
      </w:pPr>
      <w:r>
        <w:rPr>
          <w:rFonts w:ascii="Calibri" w:hAnsi="Calibri"/>
          <w:b/>
          <w:szCs w:val="22"/>
        </w:rPr>
        <w:t xml:space="preserve">IČ: </w:t>
      </w:r>
      <w:r>
        <w:rPr>
          <w:rFonts w:ascii="Calibri" w:hAnsi="Calibri"/>
          <w:szCs w:val="22"/>
        </w:rPr>
        <w:t>26867184</w:t>
      </w:r>
      <w:r>
        <w:rPr>
          <w:rFonts w:ascii="Calibri" w:hAnsi="Calibri"/>
          <w:b/>
          <w:szCs w:val="22"/>
        </w:rPr>
        <w:tab/>
        <w:t xml:space="preserve">DIČ: </w:t>
      </w:r>
      <w:r>
        <w:rPr>
          <w:rFonts w:ascii="Calibri" w:hAnsi="Calibri"/>
          <w:szCs w:val="22"/>
        </w:rPr>
        <w:t>CZ26867184</w:t>
      </w:r>
    </w:p>
    <w:p w14:paraId="438E958F" w14:textId="590AA4D2" w:rsidR="00255A08" w:rsidRDefault="00255A08" w:rsidP="00255A08">
      <w:pPr>
        <w:rPr>
          <w:rFonts w:ascii="Calibri" w:hAnsi="Calibri"/>
          <w:szCs w:val="24"/>
        </w:rPr>
      </w:pPr>
      <w:r>
        <w:rPr>
          <w:rFonts w:ascii="Calibri" w:hAnsi="Calibri"/>
          <w:szCs w:val="24"/>
        </w:rPr>
        <w:t xml:space="preserve">dále jen "instituce", zastoupená za účelem podpisu této smlouvy Mgr. Jitkou </w:t>
      </w:r>
      <w:proofErr w:type="spellStart"/>
      <w:r>
        <w:rPr>
          <w:rFonts w:ascii="Calibri" w:hAnsi="Calibri"/>
          <w:szCs w:val="24"/>
        </w:rPr>
        <w:t>Lidaříkovou</w:t>
      </w:r>
      <w:proofErr w:type="spellEnd"/>
      <w:r>
        <w:rPr>
          <w:rFonts w:ascii="Calibri" w:hAnsi="Calibri"/>
          <w:szCs w:val="24"/>
        </w:rPr>
        <w:t xml:space="preserve"> na jedné straně a</w:t>
      </w:r>
    </w:p>
    <w:p w14:paraId="500C6617" w14:textId="77777777" w:rsidR="00255A08" w:rsidRDefault="00255A08" w:rsidP="00255A08">
      <w:pPr>
        <w:rPr>
          <w:rFonts w:ascii="Calibri" w:hAnsi="Calibri"/>
          <w:sz w:val="24"/>
          <w:szCs w:val="24"/>
        </w:rPr>
      </w:pPr>
      <w:r>
        <w:rPr>
          <w:rFonts w:ascii="Calibri" w:hAnsi="Calibri"/>
          <w:sz w:val="24"/>
          <w:szCs w:val="24"/>
        </w:rPr>
        <w:t xml:space="preserve"> </w:t>
      </w:r>
    </w:p>
    <w:p w14:paraId="06B563B7" w14:textId="77777777" w:rsidR="00255A08" w:rsidRDefault="00255A08" w:rsidP="00255A08">
      <w:pPr>
        <w:pBdr>
          <w:bottom w:val="single" w:sz="6" w:space="1" w:color="auto"/>
        </w:pBdr>
        <w:rPr>
          <w:rFonts w:ascii="Calibri" w:hAnsi="Calibri"/>
          <w:b/>
          <w:sz w:val="24"/>
          <w:szCs w:val="24"/>
        </w:rPr>
      </w:pPr>
      <w:r>
        <w:rPr>
          <w:rFonts w:ascii="Calibri" w:hAnsi="Calibri"/>
          <w:b/>
          <w:sz w:val="24"/>
          <w:szCs w:val="24"/>
          <w:highlight w:val="yellow"/>
        </w:rPr>
        <w:t>[jméno a příjmení studenta]</w:t>
      </w:r>
    </w:p>
    <w:p w14:paraId="77BF1169" w14:textId="77777777" w:rsidR="00255A08" w:rsidRDefault="00255A08" w:rsidP="00255A08">
      <w:pPr>
        <w:rPr>
          <w:rFonts w:ascii="Calibri" w:hAnsi="Calibri"/>
          <w:sz w:val="20"/>
          <w:highlight w:val="yellow"/>
        </w:rPr>
      </w:pPr>
      <w:r>
        <w:rPr>
          <w:rFonts w:ascii="Calibri" w:hAnsi="Calibri"/>
          <w:highlight w:val="yellow"/>
        </w:rPr>
        <w:t>Datum narození:</w:t>
      </w:r>
      <w:r>
        <w:rPr>
          <w:rFonts w:ascii="Calibri" w:hAnsi="Calibri"/>
          <w:highlight w:val="yellow"/>
        </w:rPr>
        <w:tab/>
      </w:r>
      <w:r>
        <w:rPr>
          <w:rFonts w:ascii="Calibri" w:hAnsi="Calibri"/>
          <w:highlight w:val="yellow"/>
        </w:rPr>
        <w:tab/>
      </w:r>
      <w:r>
        <w:rPr>
          <w:rFonts w:ascii="Calibri" w:hAnsi="Calibri"/>
          <w:highlight w:val="yellow"/>
        </w:rPr>
        <w:tab/>
      </w:r>
      <w:r>
        <w:rPr>
          <w:rFonts w:ascii="Calibri" w:hAnsi="Calibri"/>
          <w:highlight w:val="yellow"/>
        </w:rPr>
        <w:tab/>
        <w:t xml:space="preserve">Státní příslušnost:  </w:t>
      </w:r>
      <w:r>
        <w:rPr>
          <w:rFonts w:ascii="Calibri" w:hAnsi="Calibri"/>
          <w:highlight w:val="yellow"/>
        </w:rPr>
        <w:tab/>
      </w:r>
    </w:p>
    <w:p w14:paraId="780BD03E" w14:textId="77777777" w:rsidR="00255A08" w:rsidRDefault="00255A08" w:rsidP="00255A08">
      <w:pPr>
        <w:rPr>
          <w:rFonts w:ascii="Calibri" w:hAnsi="Calibri"/>
          <w:highlight w:val="yellow"/>
          <w:lang w:val="fr-FR"/>
        </w:rPr>
      </w:pPr>
      <w:r>
        <w:rPr>
          <w:rFonts w:ascii="Calibri" w:hAnsi="Calibri"/>
          <w:highlight w:val="yellow"/>
        </w:rPr>
        <w:t xml:space="preserve">Adresa: </w:t>
      </w:r>
    </w:p>
    <w:p w14:paraId="7840D853" w14:textId="77777777" w:rsidR="00255A08" w:rsidRDefault="00255A08" w:rsidP="00255A08">
      <w:pPr>
        <w:rPr>
          <w:rFonts w:ascii="Calibri" w:hAnsi="Calibri"/>
          <w:highlight w:val="yellow"/>
        </w:rPr>
      </w:pPr>
      <w:r>
        <w:rPr>
          <w:rFonts w:ascii="Calibri" w:hAnsi="Calibri"/>
          <w:highlight w:val="yellow"/>
        </w:rPr>
        <w:t>Telefon:</w:t>
      </w:r>
      <w:r>
        <w:rPr>
          <w:rFonts w:ascii="Calibri" w:hAnsi="Calibri"/>
          <w:highlight w:val="yellow"/>
        </w:rPr>
        <w:tab/>
      </w:r>
      <w:r>
        <w:rPr>
          <w:rFonts w:ascii="Calibri" w:hAnsi="Calibri"/>
          <w:highlight w:val="yellow"/>
        </w:rPr>
        <w:tab/>
      </w:r>
      <w:r>
        <w:rPr>
          <w:rFonts w:ascii="Calibri" w:hAnsi="Calibri"/>
          <w:highlight w:val="yellow"/>
        </w:rPr>
        <w:tab/>
      </w:r>
      <w:r>
        <w:rPr>
          <w:rFonts w:ascii="Calibri" w:hAnsi="Calibri"/>
          <w:highlight w:val="yellow"/>
        </w:rPr>
        <w:tab/>
      </w:r>
      <w:r>
        <w:rPr>
          <w:rFonts w:ascii="Calibri" w:hAnsi="Calibri"/>
          <w:highlight w:val="yellow"/>
        </w:rPr>
        <w:tab/>
        <w:t>E-mail:</w:t>
      </w:r>
    </w:p>
    <w:p w14:paraId="6AB7E774" w14:textId="1B81C340" w:rsidR="00255A08" w:rsidRPr="00BF1F02" w:rsidRDefault="00255A08" w:rsidP="00255A08">
      <w:pPr>
        <w:rPr>
          <w:rFonts w:ascii="Calibri" w:hAnsi="Calibri"/>
          <w:lang w:val="es-ES"/>
        </w:rPr>
      </w:pPr>
      <w:r>
        <w:rPr>
          <w:rFonts w:ascii="Calibri" w:hAnsi="Calibri"/>
          <w:highlight w:val="yellow"/>
        </w:rPr>
        <w:t>Pohlaví: [M/Ž]</w:t>
      </w:r>
      <w:r>
        <w:rPr>
          <w:rFonts w:ascii="Calibri" w:hAnsi="Calibri"/>
          <w:highlight w:val="yellow"/>
        </w:rPr>
        <w:tab/>
      </w:r>
      <w:r>
        <w:rPr>
          <w:rFonts w:ascii="Calibri" w:hAnsi="Calibri"/>
          <w:highlight w:val="yellow"/>
        </w:rPr>
        <w:tab/>
      </w:r>
      <w:r>
        <w:rPr>
          <w:rFonts w:ascii="Calibri" w:hAnsi="Calibri"/>
          <w:highlight w:val="yellow"/>
        </w:rPr>
        <w:tab/>
      </w:r>
      <w:r>
        <w:rPr>
          <w:rFonts w:ascii="Calibri" w:hAnsi="Calibri"/>
          <w:highlight w:val="yellow"/>
        </w:rPr>
        <w:tab/>
      </w:r>
      <w:r w:rsidR="0024494C">
        <w:rPr>
          <w:rFonts w:ascii="Calibri" w:hAnsi="Calibri"/>
          <w:highlight w:val="yellow"/>
        </w:rPr>
        <w:tab/>
      </w:r>
      <w:r>
        <w:rPr>
          <w:rFonts w:ascii="Calibri" w:hAnsi="Calibri"/>
          <w:highlight w:val="yellow"/>
        </w:rPr>
        <w:t xml:space="preserve">Akademický rok: </w:t>
      </w:r>
    </w:p>
    <w:p w14:paraId="2C373E5C" w14:textId="77777777" w:rsidR="00255A08" w:rsidRDefault="00255A08" w:rsidP="00255A08">
      <w:pPr>
        <w:rPr>
          <w:rFonts w:ascii="Calibri" w:hAnsi="Calibri"/>
          <w:lang w:val="en-GB"/>
        </w:rPr>
      </w:pPr>
      <w:r>
        <w:rPr>
          <w:rFonts w:ascii="Calibri" w:hAnsi="Calibri"/>
        </w:rPr>
        <w:t xml:space="preserve">Studijní cyklus: První cyklus </w:t>
      </w:r>
    </w:p>
    <w:p w14:paraId="5E601481" w14:textId="735150DF" w:rsidR="00255A08" w:rsidRDefault="00F1540F" w:rsidP="00255A08">
      <w:pPr>
        <w:rPr>
          <w:rFonts w:ascii="Calibri" w:hAnsi="Calibri"/>
          <w:lang w:val="en-GB"/>
        </w:rPr>
      </w:pPr>
      <w:r>
        <w:rPr>
          <w:rFonts w:ascii="Calibri" w:hAnsi="Calibri"/>
          <w:highlight w:val="yellow"/>
        </w:rPr>
        <w:t>Studijní program</w:t>
      </w:r>
      <w:r w:rsidR="00255A08" w:rsidRPr="0024494C">
        <w:rPr>
          <w:rFonts w:ascii="Calibri" w:hAnsi="Calibri"/>
          <w:highlight w:val="yellow"/>
        </w:rPr>
        <w:t>:</w:t>
      </w:r>
      <w:r w:rsidR="00255A08">
        <w:rPr>
          <w:rFonts w:ascii="Calibri" w:hAnsi="Calibri"/>
        </w:rPr>
        <w:t xml:space="preserve"> </w:t>
      </w:r>
      <w:r w:rsidR="0024494C">
        <w:rPr>
          <w:rFonts w:ascii="Calibri" w:hAnsi="Calibri"/>
        </w:rPr>
        <w:tab/>
      </w:r>
      <w:r w:rsidR="0024494C">
        <w:rPr>
          <w:rFonts w:ascii="Calibri" w:hAnsi="Calibri"/>
        </w:rPr>
        <w:tab/>
      </w:r>
      <w:r w:rsidR="0024494C">
        <w:rPr>
          <w:rFonts w:ascii="Calibri" w:hAnsi="Calibri"/>
        </w:rPr>
        <w:tab/>
      </w:r>
      <w:r w:rsidR="0024494C">
        <w:rPr>
          <w:rFonts w:ascii="Calibri" w:hAnsi="Calibri"/>
        </w:rPr>
        <w:tab/>
      </w:r>
      <w:r w:rsidR="00255A08" w:rsidRPr="0024494C">
        <w:rPr>
          <w:rFonts w:ascii="Calibri" w:hAnsi="Calibri"/>
          <w:highlight w:val="yellow"/>
        </w:rPr>
        <w:t>Kód: 0413</w:t>
      </w:r>
    </w:p>
    <w:p w14:paraId="26FF84D6" w14:textId="77777777" w:rsidR="00255A08" w:rsidRDefault="00255A08" w:rsidP="00255A08">
      <w:pPr>
        <w:rPr>
          <w:rFonts w:ascii="Calibri" w:hAnsi="Calibri"/>
          <w:lang w:val="en-GB"/>
        </w:rPr>
      </w:pPr>
      <w:r>
        <w:rPr>
          <w:rFonts w:ascii="Calibri" w:hAnsi="Calibri"/>
        </w:rPr>
        <w:t xml:space="preserve">Počet let ukončeného vysokoškolského studia: </w:t>
      </w:r>
    </w:p>
    <w:p w14:paraId="3397D5C4" w14:textId="431200F7" w:rsidR="00255A08" w:rsidRDefault="00255A08" w:rsidP="00857906">
      <w:pPr>
        <w:tabs>
          <w:tab w:val="left" w:pos="2552"/>
        </w:tabs>
        <w:jc w:val="left"/>
        <w:rPr>
          <w:rFonts w:ascii="Calibri" w:hAnsi="Calibri" w:cs="Calibri"/>
          <w:lang w:val="en-GB"/>
        </w:rPr>
      </w:pPr>
      <w:r>
        <w:rPr>
          <w:rFonts w:ascii="Calibri" w:hAnsi="Calibri"/>
        </w:rPr>
        <w:t xml:space="preserve">Student s: </w:t>
      </w:r>
      <w:r>
        <w:rPr>
          <w:rFonts w:ascii="Calibri" w:hAnsi="Calibri"/>
        </w:rPr>
        <w:tab/>
      </w:r>
      <w:r w:rsidR="001810A3">
        <w:rPr>
          <w:rFonts w:ascii="Wingdings" w:eastAsia="Wingdings" w:hAnsi="Wingdings" w:cs="Wingdings"/>
          <w:szCs w:val="22"/>
        </w:rPr>
        <w:t></w:t>
      </w:r>
      <w:r w:rsidR="00505E1B">
        <w:rPr>
          <w:rFonts w:ascii="Wingdings" w:eastAsia="Wingdings" w:hAnsi="Wingdings" w:cs="Wingdings"/>
          <w:szCs w:val="22"/>
        </w:rPr>
        <w:tab/>
      </w:r>
      <w:r w:rsidR="00505E1B">
        <w:rPr>
          <w:rFonts w:ascii="Wingdings" w:eastAsia="Wingdings" w:hAnsi="Wingdings" w:cs="Wingdings"/>
          <w:szCs w:val="22"/>
        </w:rPr>
        <w:t></w:t>
      </w:r>
      <w:r>
        <w:rPr>
          <w:rFonts w:ascii="Calibri" w:hAnsi="Calibri"/>
        </w:rPr>
        <w:t>finanční podporou ze zdroje EU Erasmus+</w:t>
      </w:r>
      <w:r>
        <w:rPr>
          <w:rFonts w:ascii="Calibri" w:eastAsia="Verdana" w:hAnsi="Calibri" w:cs="Verdana"/>
        </w:rPr>
        <w:br/>
      </w:r>
      <w:r>
        <w:rPr>
          <w:rFonts w:ascii="Calibri" w:eastAsia="Verdana" w:hAnsi="Calibri" w:cs="Verdana"/>
        </w:rPr>
        <w:tab/>
      </w:r>
      <w:r>
        <w:rPr>
          <w:rFonts w:ascii="Wingdings" w:eastAsia="Wingdings" w:hAnsi="Wingdings" w:cs="Wingdings"/>
          <w:szCs w:val="22"/>
        </w:rPr>
        <w:t></w:t>
      </w:r>
      <w:r w:rsidR="00505E1B">
        <w:rPr>
          <w:rFonts w:ascii="Wingdings" w:eastAsia="Wingdings" w:hAnsi="Wingdings" w:cs="Wingdings"/>
          <w:szCs w:val="22"/>
        </w:rPr>
        <w:t></w:t>
      </w:r>
      <w:r>
        <w:rPr>
          <w:rFonts w:ascii="Calibri" w:hAnsi="Calibri"/>
        </w:rPr>
        <w:t xml:space="preserve">nulovým grantem (EU </w:t>
      </w:r>
      <w:proofErr w:type="spellStart"/>
      <w:r>
        <w:rPr>
          <w:rFonts w:ascii="Calibri" w:hAnsi="Calibri"/>
        </w:rPr>
        <w:t>zero</w:t>
      </w:r>
      <w:proofErr w:type="spellEnd"/>
      <w:r>
        <w:rPr>
          <w:rFonts w:ascii="Calibri" w:hAnsi="Calibri"/>
        </w:rPr>
        <w:t xml:space="preserve">-grant) </w:t>
      </w:r>
    </w:p>
    <w:p w14:paraId="62F099BE" w14:textId="77777777" w:rsidR="00255A08" w:rsidRDefault="00255A08" w:rsidP="00255A08">
      <w:pPr>
        <w:tabs>
          <w:tab w:val="left" w:pos="2552"/>
        </w:tabs>
        <w:ind w:left="2552"/>
        <w:rPr>
          <w:rFonts w:ascii="Calibri" w:hAnsi="Calibri" w:cs="Calibri"/>
          <w:lang w:val="en-GB"/>
        </w:rPr>
      </w:pPr>
      <w:r>
        <w:rPr>
          <w:rFonts w:ascii="Wingdings" w:eastAsia="Wingdings" w:hAnsi="Wingdings" w:cs="Wingdings"/>
          <w:szCs w:val="22"/>
        </w:rPr>
        <w:t></w:t>
      </w:r>
      <w:r>
        <w:rPr>
          <w:rFonts w:ascii="Wingdings" w:eastAsia="Wingdings" w:hAnsi="Wingdings" w:cs="Wingdings"/>
          <w:szCs w:val="22"/>
        </w:rPr>
        <w:t></w:t>
      </w:r>
      <w:r>
        <w:rPr>
          <w:rFonts w:ascii="Calibri" w:hAnsi="Calibri"/>
        </w:rPr>
        <w:t>finanční podporou ze zdroje EU Erasmus+</w:t>
      </w:r>
      <w:r>
        <w:rPr>
          <w:rFonts w:ascii="Calibri" w:eastAsia="Verdana" w:hAnsi="Calibri" w:cs="Verdana"/>
        </w:rPr>
        <w:t xml:space="preserve"> </w:t>
      </w:r>
      <w:r>
        <w:rPr>
          <w:rFonts w:ascii="Calibri" w:hAnsi="Calibri"/>
        </w:rPr>
        <w:t xml:space="preserve">v kombinaci s nulovým grantem </w:t>
      </w:r>
    </w:p>
    <w:p w14:paraId="4346EA2F" w14:textId="77777777" w:rsidR="00255A08" w:rsidRDefault="00255A08" w:rsidP="00255A08">
      <w:pPr>
        <w:tabs>
          <w:tab w:val="left" w:pos="2552"/>
        </w:tabs>
        <w:rPr>
          <w:rFonts w:ascii="Calibri" w:hAnsi="Calibri" w:cs="Calibri"/>
          <w:lang w:val="en-GB"/>
        </w:rPr>
      </w:pPr>
      <w:r>
        <w:rPr>
          <w:rFonts w:ascii="Calibri" w:hAnsi="Calibri"/>
        </w:rPr>
        <w:t xml:space="preserve">Finanční podpora zahrnuje: </w:t>
      </w:r>
      <w:r>
        <w:rPr>
          <w:rFonts w:ascii="Calibri" w:hAnsi="Calibri"/>
        </w:rPr>
        <w:tab/>
      </w:r>
      <w:r>
        <w:rPr>
          <w:rFonts w:ascii="Wingdings" w:eastAsia="Wingdings" w:hAnsi="Wingdings" w:cs="Wingdings"/>
          <w:szCs w:val="22"/>
        </w:rPr>
        <w:t></w:t>
      </w:r>
      <w:r>
        <w:rPr>
          <w:rFonts w:ascii="Wingdings" w:eastAsia="Wingdings" w:hAnsi="Wingdings" w:cs="Wingdings"/>
          <w:szCs w:val="22"/>
        </w:rPr>
        <w:t></w:t>
      </w:r>
      <w:r>
        <w:rPr>
          <w:rFonts w:ascii="Calibri" w:hAnsi="Calibri"/>
        </w:rPr>
        <w:t>podporu účastníka se specifickými potřebami</w:t>
      </w:r>
      <w:r>
        <w:rPr>
          <w:rFonts w:ascii="Calibri" w:eastAsia="Verdana" w:hAnsi="Calibri" w:cs="Verdana"/>
        </w:rPr>
        <w:tab/>
      </w:r>
    </w:p>
    <w:p w14:paraId="1292F6F3" w14:textId="77777777" w:rsidR="00255A08" w:rsidRDefault="00255A08" w:rsidP="00255A08">
      <w:pPr>
        <w:tabs>
          <w:tab w:val="left" w:pos="2552"/>
        </w:tabs>
        <w:ind w:left="2552"/>
        <w:rPr>
          <w:rFonts w:ascii="Calibri" w:hAnsi="Calibri" w:cs="Calibri"/>
          <w:lang w:val="en-GB"/>
        </w:rPr>
      </w:pPr>
      <w:r>
        <w:rPr>
          <w:rFonts w:ascii="Wingdings" w:eastAsia="Wingdings" w:hAnsi="Wingdings" w:cs="Wingdings"/>
          <w:szCs w:val="22"/>
        </w:rPr>
        <w:t></w:t>
      </w:r>
      <w:r>
        <w:rPr>
          <w:rFonts w:ascii="Wingdings" w:eastAsia="Wingdings" w:hAnsi="Wingdings" w:cs="Wingdings"/>
          <w:szCs w:val="22"/>
        </w:rPr>
        <w:t></w:t>
      </w:r>
      <w:r>
        <w:rPr>
          <w:rFonts w:ascii="Calibri" w:hAnsi="Calibri"/>
        </w:rPr>
        <w:t>finanční podporu studentům pocházejícím ze znevýhodněného socio-ekonomického prostředí [dle definice stanovené národní agenturou</w:t>
      </w:r>
      <w:r>
        <w:rPr>
          <w:rFonts w:ascii="Calibri" w:hAnsi="Calibri"/>
          <w:vertAlign w:val="superscript"/>
        </w:rPr>
        <w:footnoteReference w:id="36"/>
      </w:r>
      <w:r>
        <w:rPr>
          <w:rFonts w:ascii="Calibri" w:hAnsi="Calibri"/>
        </w:rPr>
        <w:t>]</w:t>
      </w:r>
    </w:p>
    <w:p w14:paraId="2B189501" w14:textId="77777777" w:rsidR="00255A08" w:rsidRDefault="00255A08" w:rsidP="00255A08">
      <w:pPr>
        <w:tabs>
          <w:tab w:val="left" w:pos="2552"/>
        </w:tabs>
        <w:rPr>
          <w:rFonts w:ascii="Calibri" w:hAnsi="Calibri" w:cs="Calibri"/>
          <w:lang w:val="en-GB"/>
        </w:rPr>
      </w:pPr>
    </w:p>
    <w:p w14:paraId="69192133" w14:textId="6C9217BB" w:rsidR="00255A08" w:rsidRDefault="00255A08" w:rsidP="00255A08">
      <w:pPr>
        <w:rPr>
          <w:rFonts w:ascii="Calibri" w:hAnsi="Calibri" w:cs="Calibri"/>
          <w:lang w:val="en-GB"/>
        </w:rPr>
      </w:pPr>
      <w:r>
        <w:rPr>
          <w:rFonts w:ascii="Times New Roman" w:hAnsi="Times New Roman"/>
          <w:noProof/>
          <w:lang w:val="fr-FR"/>
        </w:rPr>
        <mc:AlternateContent>
          <mc:Choice Requires="wps">
            <w:drawing>
              <wp:anchor distT="0" distB="0" distL="114300" distR="114300" simplePos="0" relativeHeight="251662336" behindDoc="0" locked="0" layoutInCell="1" allowOverlap="1" wp14:anchorId="064CE964" wp14:editId="4B288564">
                <wp:simplePos x="0" y="0"/>
                <wp:positionH relativeFrom="column">
                  <wp:posOffset>-10160</wp:posOffset>
                </wp:positionH>
                <wp:positionV relativeFrom="paragraph">
                  <wp:posOffset>99060</wp:posOffset>
                </wp:positionV>
                <wp:extent cx="5717540" cy="789940"/>
                <wp:effectExtent l="8890" t="13335" r="7620" b="6350"/>
                <wp:wrapNone/>
                <wp:docPr id="32" name="Textové pol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7540" cy="789940"/>
                        </a:xfrm>
                        <a:prstGeom prst="rect">
                          <a:avLst/>
                        </a:prstGeom>
                        <a:solidFill>
                          <a:srgbClr val="FFFFFF"/>
                        </a:solidFill>
                        <a:ln w="9525">
                          <a:solidFill>
                            <a:srgbClr val="000000"/>
                          </a:solidFill>
                          <a:miter lim="800000"/>
                          <a:headEnd/>
                          <a:tailEnd/>
                        </a:ln>
                      </wps:spPr>
                      <wps:txbx>
                        <w:txbxContent>
                          <w:p w14:paraId="4FA25A7F" w14:textId="77777777" w:rsidR="00226E3C" w:rsidRDefault="00226E3C" w:rsidP="00255A08">
                            <w:pPr>
                              <w:rPr>
                                <w:rFonts w:ascii="Calibri" w:hAnsi="Calibri"/>
                                <w:highlight w:val="yellow"/>
                                <w:lang w:val="en-GB"/>
                              </w:rPr>
                            </w:pPr>
                            <w:r>
                              <w:rPr>
                                <w:rFonts w:ascii="Calibri" w:hAnsi="Calibri"/>
                                <w:highlight w:val="yellow"/>
                              </w:rPr>
                              <w:t>Bankovní účet, na který bude vyplacena finanční podpora:</w:t>
                            </w:r>
                          </w:p>
                          <w:p w14:paraId="2276AAAE" w14:textId="77777777" w:rsidR="00226E3C" w:rsidRPr="00BF1F02" w:rsidRDefault="00226E3C" w:rsidP="00255A08">
                            <w:pPr>
                              <w:rPr>
                                <w:rFonts w:ascii="Calibri" w:hAnsi="Calibri"/>
                                <w:highlight w:val="yellow"/>
                                <w:lang w:val="es-ES"/>
                              </w:rPr>
                            </w:pPr>
                            <w:r>
                              <w:rPr>
                                <w:rFonts w:ascii="Calibri" w:hAnsi="Calibri"/>
                                <w:highlight w:val="yellow"/>
                              </w:rPr>
                              <w:t xml:space="preserve">Majitel účtu (jedná-li se o jinou osobu než studenta): </w:t>
                            </w:r>
                          </w:p>
                          <w:p w14:paraId="3D7EA84F" w14:textId="77777777" w:rsidR="00226E3C" w:rsidRDefault="00226E3C" w:rsidP="00255A08">
                            <w:pPr>
                              <w:rPr>
                                <w:rFonts w:ascii="Calibri" w:hAnsi="Calibri"/>
                                <w:highlight w:val="yellow"/>
                                <w:lang w:val="en-GB"/>
                              </w:rPr>
                            </w:pPr>
                            <w:r>
                              <w:rPr>
                                <w:rFonts w:ascii="Calibri" w:hAnsi="Calibri"/>
                                <w:highlight w:val="yellow"/>
                              </w:rPr>
                              <w:t xml:space="preserve">Název banky: </w:t>
                            </w:r>
                          </w:p>
                          <w:p w14:paraId="3F0BA309" w14:textId="77777777" w:rsidR="00226E3C" w:rsidRDefault="00226E3C" w:rsidP="00255A08">
                            <w:pPr>
                              <w:rPr>
                                <w:rFonts w:ascii="Calibri" w:hAnsi="Calibri"/>
                                <w:lang w:val="en-GB"/>
                              </w:rPr>
                            </w:pPr>
                            <w:r>
                              <w:rPr>
                                <w:rFonts w:ascii="Calibri" w:hAnsi="Calibri"/>
                                <w:highlight w:val="yellow"/>
                              </w:rPr>
                              <w:t xml:space="preserve">BIC/SWIFT: </w:t>
                            </w:r>
                            <w:r>
                              <w:rPr>
                                <w:rFonts w:ascii="Calibri" w:hAnsi="Calibri"/>
                                <w:highlight w:val="yellow"/>
                              </w:rPr>
                              <w:tab/>
                            </w:r>
                            <w:r>
                              <w:rPr>
                                <w:rFonts w:ascii="Calibri" w:hAnsi="Calibri"/>
                                <w:highlight w:val="yellow"/>
                              </w:rPr>
                              <w:tab/>
                            </w:r>
                            <w:r>
                              <w:rPr>
                                <w:rFonts w:ascii="Calibri" w:hAnsi="Calibri"/>
                                <w:highlight w:val="yellow"/>
                              </w:rPr>
                              <w:tab/>
                              <w:t>IBAN:</w:t>
                            </w:r>
                          </w:p>
                          <w:p w14:paraId="3C7A5CEC" w14:textId="77777777" w:rsidR="00226E3C" w:rsidRDefault="00226E3C" w:rsidP="00255A08">
                            <w:pPr>
                              <w:rPr>
                                <w:rFonts w:ascii="Times New Roman" w:hAnsi="Times New Roman"/>
                                <w:lang w:val="en-GB"/>
                              </w:rPr>
                            </w:pPr>
                          </w:p>
                          <w:p w14:paraId="3D4B9C9B" w14:textId="77777777" w:rsidR="00226E3C" w:rsidRDefault="00226E3C" w:rsidP="00255A08">
                            <w:pPr>
                              <w:rPr>
                                <w:lang w:val="en-GB"/>
                              </w:rPr>
                            </w:pPr>
                          </w:p>
                          <w:p w14:paraId="18C3BC1B" w14:textId="77777777" w:rsidR="00226E3C" w:rsidRDefault="00226E3C" w:rsidP="00255A08">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CE964" id="Textové pole 32" o:spid="_x0000_s1029" type="#_x0000_t202" style="position:absolute;left:0;text-align:left;margin-left:-.8pt;margin-top:7.8pt;width:450.2pt;height:6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">
                <v:textbox>
                  <w:txbxContent>
                    <w:p w14:paraId="4FA25A7F" w14:textId="77777777" w:rsidR="00226E3C" w:rsidRDefault="00226E3C" w:rsidP="00255A08">
                      <w:pPr>
                        <w:rPr>
                          <w:rFonts w:ascii="Calibri" w:hAnsi="Calibri"/>
                          <w:highlight w:val="yellow"/>
                          <w:lang w:val="en-GB"/>
                        </w:rPr>
                      </w:pPr>
                      <w:r>
                        <w:rPr>
                          <w:rFonts w:ascii="Calibri" w:hAnsi="Calibri"/>
                          <w:highlight w:val="yellow"/>
                        </w:rPr>
                        <w:t>Bankovní účet, na který bude vyplacena finanční podpora:</w:t>
                      </w:r>
                    </w:p>
                    <w:p w14:paraId="2276AAAE" w14:textId="77777777" w:rsidR="00226E3C" w:rsidRPr="00BF1F02" w:rsidRDefault="00226E3C" w:rsidP="00255A08">
                      <w:pPr>
                        <w:rPr>
                          <w:rFonts w:ascii="Calibri" w:hAnsi="Calibri"/>
                          <w:highlight w:val="yellow"/>
                          <w:lang w:val="es-ES"/>
                        </w:rPr>
                      </w:pPr>
                      <w:r>
                        <w:rPr>
                          <w:rFonts w:ascii="Calibri" w:hAnsi="Calibri"/>
                          <w:highlight w:val="yellow"/>
                        </w:rPr>
                        <w:t xml:space="preserve">Majitel účtu (jedná-li se o jinou osobu než studenta): </w:t>
                      </w:r>
                    </w:p>
                    <w:p w14:paraId="3D7EA84F" w14:textId="77777777" w:rsidR="00226E3C" w:rsidRDefault="00226E3C" w:rsidP="00255A08">
                      <w:pPr>
                        <w:rPr>
                          <w:rFonts w:ascii="Calibri" w:hAnsi="Calibri"/>
                          <w:highlight w:val="yellow"/>
                          <w:lang w:val="en-GB"/>
                        </w:rPr>
                      </w:pPr>
                      <w:r>
                        <w:rPr>
                          <w:rFonts w:ascii="Calibri" w:hAnsi="Calibri"/>
                          <w:highlight w:val="yellow"/>
                        </w:rPr>
                        <w:t xml:space="preserve">Název banky: </w:t>
                      </w:r>
                    </w:p>
                    <w:p w14:paraId="3F0BA309" w14:textId="77777777" w:rsidR="00226E3C" w:rsidRDefault="00226E3C" w:rsidP="00255A08">
                      <w:pPr>
                        <w:rPr>
                          <w:rFonts w:ascii="Calibri" w:hAnsi="Calibri"/>
                          <w:lang w:val="en-GB"/>
                        </w:rPr>
                      </w:pPr>
                      <w:r>
                        <w:rPr>
                          <w:rFonts w:ascii="Calibri" w:hAnsi="Calibri"/>
                          <w:highlight w:val="yellow"/>
                        </w:rPr>
                        <w:t xml:space="preserve">BIC/SWIFT: </w:t>
                      </w:r>
                      <w:r>
                        <w:rPr>
                          <w:rFonts w:ascii="Calibri" w:hAnsi="Calibri"/>
                          <w:highlight w:val="yellow"/>
                        </w:rPr>
                        <w:tab/>
                      </w:r>
                      <w:r>
                        <w:rPr>
                          <w:rFonts w:ascii="Calibri" w:hAnsi="Calibri"/>
                          <w:highlight w:val="yellow"/>
                        </w:rPr>
                        <w:tab/>
                      </w:r>
                      <w:r>
                        <w:rPr>
                          <w:rFonts w:ascii="Calibri" w:hAnsi="Calibri"/>
                          <w:highlight w:val="yellow"/>
                        </w:rPr>
                        <w:tab/>
                        <w:t>IBAN:</w:t>
                      </w:r>
                    </w:p>
                    <w:p w14:paraId="3C7A5CEC" w14:textId="77777777" w:rsidR="00226E3C" w:rsidRDefault="00226E3C" w:rsidP="00255A08">
                      <w:pPr>
                        <w:rPr>
                          <w:rFonts w:ascii="Times New Roman" w:hAnsi="Times New Roman"/>
                          <w:lang w:val="en-GB"/>
                        </w:rPr>
                      </w:pPr>
                    </w:p>
                    <w:p w14:paraId="3D4B9C9B" w14:textId="77777777" w:rsidR="00226E3C" w:rsidRDefault="00226E3C" w:rsidP="00255A08">
                      <w:pPr>
                        <w:rPr>
                          <w:lang w:val="en-GB"/>
                        </w:rPr>
                      </w:pPr>
                    </w:p>
                    <w:p w14:paraId="18C3BC1B" w14:textId="77777777" w:rsidR="00226E3C" w:rsidRDefault="00226E3C" w:rsidP="00255A08">
                      <w:pPr>
                        <w:rPr>
                          <w:lang w:val="en-GB"/>
                        </w:rPr>
                      </w:pPr>
                    </w:p>
                  </w:txbxContent>
                </v:textbox>
              </v:shape>
            </w:pict>
          </mc:Fallback>
        </mc:AlternateContent>
      </w:r>
    </w:p>
    <w:p w14:paraId="041B9991" w14:textId="77777777" w:rsidR="00255A08" w:rsidRDefault="00255A08" w:rsidP="00255A08">
      <w:pPr>
        <w:rPr>
          <w:rFonts w:ascii="Calibri" w:hAnsi="Calibri" w:cs="Calibri"/>
          <w:lang w:val="en-GB"/>
        </w:rPr>
      </w:pPr>
    </w:p>
    <w:p w14:paraId="31DF02B4" w14:textId="77777777" w:rsidR="00255A08" w:rsidRDefault="00255A08" w:rsidP="00255A08">
      <w:pPr>
        <w:rPr>
          <w:rFonts w:ascii="Calibri" w:hAnsi="Calibri" w:cs="Calibri"/>
          <w:lang w:val="en-GB"/>
        </w:rPr>
      </w:pPr>
    </w:p>
    <w:p w14:paraId="5377819D" w14:textId="77777777" w:rsidR="00255A08" w:rsidRDefault="00255A08" w:rsidP="00255A08">
      <w:pPr>
        <w:rPr>
          <w:rFonts w:ascii="Calibri" w:hAnsi="Calibri"/>
          <w:lang w:val="en-GB"/>
        </w:rPr>
      </w:pPr>
      <w:r>
        <w:rPr>
          <w:rFonts w:ascii="Calibri" w:hAnsi="Calibri" w:cs="Calibri"/>
          <w:lang w:val="en-GB"/>
        </w:rPr>
        <w:t xml:space="preserve"> </w:t>
      </w:r>
    </w:p>
    <w:p w14:paraId="2AB45627" w14:textId="77777777" w:rsidR="00255A08" w:rsidRDefault="00255A08" w:rsidP="00255A08">
      <w:pPr>
        <w:rPr>
          <w:rFonts w:ascii="Calibri" w:hAnsi="Calibri"/>
          <w:lang w:val="en-GB"/>
        </w:rPr>
      </w:pPr>
    </w:p>
    <w:p w14:paraId="6359E225" w14:textId="77777777" w:rsidR="00255A08" w:rsidRDefault="00255A08" w:rsidP="00255A08">
      <w:pPr>
        <w:rPr>
          <w:rFonts w:ascii="Calibri" w:hAnsi="Calibri"/>
          <w:sz w:val="24"/>
          <w:szCs w:val="24"/>
          <w:lang w:val="en-GB"/>
        </w:rPr>
      </w:pPr>
    </w:p>
    <w:p w14:paraId="0A458654" w14:textId="77777777" w:rsidR="00255A08" w:rsidRDefault="00255A08" w:rsidP="00255A08">
      <w:pPr>
        <w:rPr>
          <w:rFonts w:ascii="Calibri" w:hAnsi="Calibri"/>
          <w:szCs w:val="24"/>
          <w:lang w:val="en-GB"/>
        </w:rPr>
      </w:pPr>
      <w:r>
        <w:rPr>
          <w:rFonts w:ascii="Calibri" w:hAnsi="Calibri"/>
          <w:szCs w:val="24"/>
        </w:rPr>
        <w:t>dále jen "účastník" na straně druhé, se dohodli na zvláštních podmínkách a přílohách uvedených níže,</w:t>
      </w:r>
      <w:r>
        <w:rPr>
          <w:rFonts w:ascii="Calibri" w:hAnsi="Calibri"/>
          <w:sz w:val="18"/>
        </w:rPr>
        <w:t xml:space="preserve"> </w:t>
      </w:r>
      <w:r>
        <w:rPr>
          <w:rFonts w:ascii="Calibri" w:hAnsi="Calibri"/>
          <w:szCs w:val="24"/>
        </w:rPr>
        <w:t>které tvoří nedílnou součást této Účastnické smlouvy (dále jen "smlouva"):</w:t>
      </w:r>
    </w:p>
    <w:p w14:paraId="283EF2AC" w14:textId="77777777" w:rsidR="00255A08" w:rsidRDefault="00255A08" w:rsidP="00255A08">
      <w:pPr>
        <w:rPr>
          <w:rFonts w:ascii="Calibri" w:hAnsi="Calibri"/>
          <w:sz w:val="24"/>
          <w:szCs w:val="24"/>
          <w:lang w:val="en-GB"/>
        </w:rPr>
      </w:pPr>
    </w:p>
    <w:p w14:paraId="11F08621" w14:textId="77777777" w:rsidR="00255A08" w:rsidRDefault="00255A08" w:rsidP="00255A08">
      <w:pPr>
        <w:tabs>
          <w:tab w:val="left" w:pos="1701"/>
        </w:tabs>
        <w:ind w:left="1701" w:hanging="1701"/>
        <w:rPr>
          <w:rFonts w:ascii="Calibri" w:hAnsi="Calibri"/>
          <w:b/>
          <w:szCs w:val="24"/>
        </w:rPr>
      </w:pPr>
      <w:r>
        <w:rPr>
          <w:rFonts w:ascii="Calibri" w:hAnsi="Calibri"/>
          <w:b/>
          <w:szCs w:val="24"/>
        </w:rPr>
        <w:t>Příloha I</w:t>
      </w:r>
      <w:r>
        <w:rPr>
          <w:rFonts w:ascii="Calibri" w:hAnsi="Calibri"/>
          <w:b/>
          <w:szCs w:val="24"/>
        </w:rPr>
        <w:tab/>
        <w:t xml:space="preserve">Studijní smlouva pro praktickou stáž Erasmus+ (Learning </w:t>
      </w:r>
      <w:r w:rsidRPr="009D3792">
        <w:rPr>
          <w:rFonts w:ascii="Calibri" w:hAnsi="Calibri"/>
          <w:b/>
          <w:szCs w:val="24"/>
          <w:lang w:val="en-GB"/>
        </w:rPr>
        <w:t>Agreement for Traineeship</w:t>
      </w:r>
      <w:r>
        <w:rPr>
          <w:rFonts w:ascii="Calibri" w:hAnsi="Calibri"/>
          <w:b/>
          <w:szCs w:val="24"/>
        </w:rPr>
        <w:t xml:space="preserve">s) </w:t>
      </w:r>
    </w:p>
    <w:p w14:paraId="53566B11" w14:textId="77777777" w:rsidR="00255A08" w:rsidRPr="00BF1F02" w:rsidRDefault="00255A08" w:rsidP="00255A08">
      <w:pPr>
        <w:tabs>
          <w:tab w:val="left" w:pos="1701"/>
        </w:tabs>
        <w:ind w:left="1701" w:hanging="1701"/>
        <w:rPr>
          <w:rFonts w:ascii="Calibri" w:hAnsi="Calibri"/>
          <w:b/>
          <w:szCs w:val="24"/>
          <w:lang w:val="es-ES"/>
        </w:rPr>
      </w:pPr>
      <w:r>
        <w:rPr>
          <w:rFonts w:ascii="Calibri" w:hAnsi="Calibri"/>
          <w:b/>
          <w:szCs w:val="24"/>
        </w:rPr>
        <w:t>Příloha II</w:t>
      </w:r>
      <w:r>
        <w:rPr>
          <w:rFonts w:ascii="Calibri" w:hAnsi="Calibri"/>
          <w:b/>
          <w:szCs w:val="24"/>
        </w:rPr>
        <w:tab/>
        <w:t>Všeobecné podmínky</w:t>
      </w:r>
    </w:p>
    <w:p w14:paraId="3556452A" w14:textId="671F97AC" w:rsidR="00255A08" w:rsidRDefault="00255A08" w:rsidP="00255A08">
      <w:pPr>
        <w:tabs>
          <w:tab w:val="left" w:pos="1701"/>
        </w:tabs>
        <w:ind w:left="1701" w:hanging="1701"/>
        <w:rPr>
          <w:rFonts w:ascii="Calibri" w:hAnsi="Calibri"/>
          <w:b/>
          <w:szCs w:val="24"/>
        </w:rPr>
      </w:pPr>
      <w:r>
        <w:rPr>
          <w:rFonts w:ascii="Calibri" w:hAnsi="Calibri"/>
          <w:b/>
          <w:szCs w:val="24"/>
        </w:rPr>
        <w:t>Příloha III</w:t>
      </w:r>
      <w:r>
        <w:rPr>
          <w:rFonts w:ascii="Calibri" w:hAnsi="Calibri"/>
          <w:b/>
          <w:szCs w:val="24"/>
        </w:rPr>
        <w:tab/>
      </w:r>
      <w:r w:rsidR="005904D3">
        <w:rPr>
          <w:rFonts w:ascii="Calibri" w:hAnsi="Calibri"/>
          <w:b/>
          <w:szCs w:val="24"/>
        </w:rPr>
        <w:t xml:space="preserve">Erasmus+ </w:t>
      </w:r>
      <w:r>
        <w:rPr>
          <w:rFonts w:ascii="Calibri" w:hAnsi="Calibri"/>
          <w:b/>
          <w:szCs w:val="24"/>
        </w:rPr>
        <w:t>Charta studenta</w:t>
      </w:r>
    </w:p>
    <w:p w14:paraId="49A83BDE" w14:textId="77777777" w:rsidR="00255A08" w:rsidRDefault="00255A08" w:rsidP="00255A08">
      <w:pPr>
        <w:tabs>
          <w:tab w:val="left" w:pos="1701"/>
        </w:tabs>
        <w:ind w:left="1701" w:hanging="1701"/>
        <w:rPr>
          <w:rFonts w:ascii="Calibri" w:hAnsi="Calibri"/>
          <w:b/>
          <w:szCs w:val="24"/>
        </w:rPr>
      </w:pPr>
      <w:r>
        <w:rPr>
          <w:rFonts w:ascii="Calibri" w:hAnsi="Calibri"/>
          <w:b/>
          <w:szCs w:val="24"/>
        </w:rPr>
        <w:t>Příloha IV</w:t>
      </w:r>
      <w:r>
        <w:rPr>
          <w:rFonts w:ascii="Calibri" w:hAnsi="Calibri"/>
          <w:b/>
          <w:szCs w:val="24"/>
        </w:rPr>
        <w:tab/>
        <w:t>Čestné prohlášení</w:t>
      </w:r>
    </w:p>
    <w:p w14:paraId="560D84CB" w14:textId="77777777" w:rsidR="00255A08" w:rsidRPr="00423094" w:rsidRDefault="00255A08" w:rsidP="00255A08">
      <w:pPr>
        <w:tabs>
          <w:tab w:val="left" w:pos="1701"/>
        </w:tabs>
        <w:ind w:left="1701" w:hanging="1701"/>
        <w:rPr>
          <w:rFonts w:ascii="Calibri" w:hAnsi="Calibri"/>
          <w:b/>
          <w:szCs w:val="24"/>
        </w:rPr>
      </w:pPr>
      <w:r>
        <w:rPr>
          <w:rFonts w:ascii="Calibri" w:hAnsi="Calibri"/>
          <w:b/>
          <w:szCs w:val="24"/>
        </w:rPr>
        <w:t>Příloha V </w:t>
      </w:r>
      <w:r>
        <w:rPr>
          <w:rFonts w:ascii="Calibri" w:hAnsi="Calibri"/>
          <w:b/>
          <w:szCs w:val="24"/>
        </w:rPr>
        <w:tab/>
        <w:t>Kopie pojistné smlouvy</w:t>
      </w:r>
    </w:p>
    <w:p w14:paraId="5FAC5515" w14:textId="77777777" w:rsidR="00255A08" w:rsidRPr="00423094" w:rsidRDefault="00255A08" w:rsidP="00255A08">
      <w:pPr>
        <w:tabs>
          <w:tab w:val="left" w:pos="1701"/>
        </w:tabs>
        <w:rPr>
          <w:rFonts w:ascii="Calibri" w:hAnsi="Calibri"/>
          <w:sz w:val="24"/>
          <w:szCs w:val="24"/>
        </w:rPr>
      </w:pPr>
    </w:p>
    <w:p w14:paraId="7148F1B3" w14:textId="77777777" w:rsidR="00255A08" w:rsidRPr="00423094" w:rsidRDefault="00255A08" w:rsidP="00255A08">
      <w:pPr>
        <w:rPr>
          <w:rFonts w:ascii="Calibri" w:hAnsi="Calibri"/>
          <w:sz w:val="20"/>
          <w:u w:val="single"/>
        </w:rPr>
      </w:pPr>
      <w:r>
        <w:rPr>
          <w:rFonts w:ascii="Calibri" w:hAnsi="Calibri"/>
          <w:u w:val="single"/>
        </w:rPr>
        <w:t xml:space="preserve">Ustanovení zvláštních podmínek mají přednost před podmínkami uvedenými v přílohách. </w:t>
      </w:r>
    </w:p>
    <w:p w14:paraId="3E27F32F" w14:textId="77777777" w:rsidR="00E115A4" w:rsidRPr="00423094" w:rsidRDefault="00E115A4" w:rsidP="00255A08">
      <w:pPr>
        <w:rPr>
          <w:rFonts w:ascii="Calibri" w:hAnsi="Calibri"/>
          <w:sz w:val="24"/>
          <w:szCs w:val="24"/>
          <w:highlight w:val="cyan"/>
        </w:rPr>
      </w:pPr>
    </w:p>
    <w:p w14:paraId="156F6C95" w14:textId="0861E42F" w:rsidR="00255A08" w:rsidRPr="00255A08" w:rsidRDefault="00255A08" w:rsidP="00255A08">
      <w:pPr>
        <w:jc w:val="center"/>
        <w:rPr>
          <w:rFonts w:ascii="Calibri" w:hAnsi="Calibri"/>
          <w:b/>
          <w:sz w:val="24"/>
          <w:szCs w:val="24"/>
          <w:lang w:val="en-GB"/>
        </w:rPr>
      </w:pPr>
      <w:r w:rsidRPr="00255A08">
        <w:rPr>
          <w:rFonts w:ascii="Calibri" w:hAnsi="Calibri"/>
          <w:b/>
          <w:sz w:val="24"/>
          <w:szCs w:val="24"/>
        </w:rPr>
        <w:t>ZVLÁŠTNÍ PODMÍNKY</w:t>
      </w:r>
    </w:p>
    <w:p w14:paraId="6EA557AF" w14:textId="77777777" w:rsidR="00255A08" w:rsidRDefault="00255A08" w:rsidP="00255A08">
      <w:pPr>
        <w:jc w:val="center"/>
        <w:rPr>
          <w:rFonts w:ascii="Calibri" w:hAnsi="Calibri"/>
          <w:sz w:val="24"/>
          <w:szCs w:val="24"/>
          <w:lang w:val="en-GB"/>
        </w:rPr>
      </w:pPr>
    </w:p>
    <w:p w14:paraId="5821C052" w14:textId="77777777" w:rsidR="00255A08" w:rsidRDefault="00255A08" w:rsidP="00255A08">
      <w:pPr>
        <w:keepNext/>
        <w:pBdr>
          <w:bottom w:val="single" w:sz="6" w:space="1" w:color="auto"/>
        </w:pBdr>
        <w:rPr>
          <w:rFonts w:ascii="Calibri" w:hAnsi="Calibri"/>
          <w:b/>
          <w:szCs w:val="22"/>
        </w:rPr>
      </w:pPr>
      <w:r>
        <w:rPr>
          <w:rFonts w:ascii="Calibri" w:hAnsi="Calibri"/>
          <w:b/>
          <w:szCs w:val="22"/>
        </w:rPr>
        <w:t xml:space="preserve">ČLÁNEK 1 – PŘEDMĚT SMLOUVY </w:t>
      </w:r>
    </w:p>
    <w:p w14:paraId="21DBEB6C" w14:textId="77777777" w:rsidR="00255A08" w:rsidRDefault="00255A08" w:rsidP="008158A8">
      <w:pPr>
        <w:numPr>
          <w:ilvl w:val="1"/>
          <w:numId w:val="50"/>
        </w:numPr>
        <w:snapToGrid w:val="0"/>
        <w:rPr>
          <w:rFonts w:ascii="Calibri" w:hAnsi="Calibri"/>
          <w:sz w:val="20"/>
        </w:rPr>
      </w:pPr>
      <w:r>
        <w:rPr>
          <w:rFonts w:ascii="Calibri" w:hAnsi="Calibri"/>
        </w:rPr>
        <w:t xml:space="preserve">Instituce poskytne podporu účastníkovi mobility za účelem praktické stáže v rámci programu Erasmus+. </w:t>
      </w:r>
    </w:p>
    <w:p w14:paraId="0CE35BB7" w14:textId="77777777" w:rsidR="00255A08" w:rsidRDefault="00255A08" w:rsidP="00255A08">
      <w:pPr>
        <w:ind w:left="570"/>
        <w:rPr>
          <w:rFonts w:ascii="Calibri" w:hAnsi="Calibri"/>
          <w:b/>
          <w:i/>
          <w:szCs w:val="22"/>
          <w:highlight w:val="yellow"/>
        </w:rPr>
      </w:pPr>
      <w:r>
        <w:rPr>
          <w:rFonts w:ascii="Calibri" w:hAnsi="Calibri"/>
          <w:b/>
          <w:i/>
          <w:szCs w:val="22"/>
          <w:highlight w:val="yellow"/>
        </w:rPr>
        <w:t>Název a adresa přijímací instituce:</w:t>
      </w:r>
    </w:p>
    <w:p w14:paraId="094227EB" w14:textId="77777777" w:rsidR="00255A08" w:rsidRPr="00423094" w:rsidRDefault="00255A08" w:rsidP="00255A08">
      <w:pPr>
        <w:ind w:left="570"/>
        <w:rPr>
          <w:rFonts w:ascii="Calibri" w:hAnsi="Calibri"/>
          <w:szCs w:val="22"/>
        </w:rPr>
      </w:pPr>
      <w:r>
        <w:rPr>
          <w:rFonts w:ascii="Calibri" w:hAnsi="Calibri"/>
          <w:b/>
          <w:i/>
          <w:szCs w:val="22"/>
          <w:highlight w:val="yellow"/>
        </w:rPr>
        <w:t>Země:</w:t>
      </w:r>
    </w:p>
    <w:p w14:paraId="4A020AD5" w14:textId="77777777" w:rsidR="00255A08" w:rsidRPr="00423094" w:rsidRDefault="00255A08" w:rsidP="00255A08">
      <w:pPr>
        <w:suppressAutoHyphens/>
        <w:ind w:left="567" w:hanging="567"/>
        <w:rPr>
          <w:rFonts w:ascii="Calibri" w:hAnsi="Calibri"/>
        </w:rPr>
      </w:pPr>
      <w:r>
        <w:rPr>
          <w:rFonts w:ascii="Calibri" w:hAnsi="Calibri"/>
        </w:rPr>
        <w:t>1.2</w:t>
      </w:r>
      <w:r>
        <w:rPr>
          <w:rFonts w:ascii="Calibri" w:hAnsi="Calibri"/>
        </w:rPr>
        <w:tab/>
        <w:t xml:space="preserve">Účastník přijímá podporu uvedenou v článku 3 a zavazuje se uskutečnit mobilitu za účelem praktické stáže, jak je popsáno v příloze I. </w:t>
      </w:r>
    </w:p>
    <w:p w14:paraId="4B666A84" w14:textId="77777777" w:rsidR="00255A08" w:rsidRPr="00423094" w:rsidRDefault="00255A08" w:rsidP="00255A08">
      <w:pPr>
        <w:ind w:left="567" w:hanging="567"/>
        <w:rPr>
          <w:rFonts w:ascii="Calibri" w:hAnsi="Calibri"/>
        </w:rPr>
      </w:pPr>
      <w:r>
        <w:rPr>
          <w:rFonts w:ascii="Calibri" w:hAnsi="Calibri"/>
        </w:rPr>
        <w:t>1.3</w:t>
      </w:r>
      <w:r>
        <w:rPr>
          <w:rFonts w:ascii="Calibri" w:hAnsi="Calibri"/>
        </w:rPr>
        <w:tab/>
        <w:t xml:space="preserve">Změny smlouvy, včetně data zahájení a ukončení mobility, musí být písemně vyžádány a odsouhlaseny oběma stranami formou dopisu nebo elektronické zprávy. </w:t>
      </w:r>
    </w:p>
    <w:p w14:paraId="33111B54" w14:textId="77777777" w:rsidR="00255A08" w:rsidRPr="00423094" w:rsidRDefault="00255A08" w:rsidP="00D81B38">
      <w:pPr>
        <w:rPr>
          <w:rFonts w:ascii="Calibri" w:hAnsi="Calibri"/>
        </w:rPr>
      </w:pPr>
    </w:p>
    <w:p w14:paraId="32522308" w14:textId="77777777" w:rsidR="00255A08" w:rsidRDefault="00255A08" w:rsidP="00255A08">
      <w:pPr>
        <w:keepNext/>
        <w:pBdr>
          <w:bottom w:val="single" w:sz="6" w:space="1" w:color="auto"/>
        </w:pBdr>
        <w:rPr>
          <w:rFonts w:ascii="Calibri" w:hAnsi="Calibri"/>
          <w:b/>
          <w:szCs w:val="22"/>
        </w:rPr>
      </w:pPr>
      <w:r>
        <w:rPr>
          <w:rFonts w:ascii="Calibri" w:hAnsi="Calibri"/>
          <w:b/>
          <w:szCs w:val="22"/>
        </w:rPr>
        <w:t>ČLÁNEK 2 – PLATNOST SMLOUVY A DÉLKA TRVÁNÍ MOBILITY</w:t>
      </w:r>
    </w:p>
    <w:p w14:paraId="1416C89E" w14:textId="77777777" w:rsidR="00255A08" w:rsidRPr="00BF1F02" w:rsidRDefault="00255A08" w:rsidP="00255A08">
      <w:pPr>
        <w:ind w:left="567" w:hanging="567"/>
        <w:rPr>
          <w:rFonts w:ascii="Calibri" w:hAnsi="Calibri"/>
          <w:sz w:val="20"/>
        </w:rPr>
      </w:pPr>
      <w:r>
        <w:rPr>
          <w:rFonts w:ascii="Calibri" w:hAnsi="Calibri"/>
        </w:rPr>
        <w:t>2.1</w:t>
      </w:r>
      <w:r>
        <w:rPr>
          <w:rFonts w:ascii="Calibri" w:hAnsi="Calibri"/>
        </w:rPr>
        <w:tab/>
        <w:t>Smlouva vstupuje v platnost dnem podpisu poslední z obou stran.</w:t>
      </w:r>
    </w:p>
    <w:p w14:paraId="491B1FA7" w14:textId="77777777" w:rsidR="00255A08" w:rsidRDefault="00255A08" w:rsidP="00255A08">
      <w:pPr>
        <w:ind w:left="567" w:hanging="567"/>
        <w:rPr>
          <w:rFonts w:ascii="Calibri" w:hAnsi="Calibri"/>
        </w:rPr>
      </w:pPr>
      <w:r>
        <w:rPr>
          <w:rFonts w:ascii="Calibri" w:hAnsi="Calibri"/>
        </w:rPr>
        <w:t>2.2</w:t>
      </w:r>
      <w:r>
        <w:rPr>
          <w:rFonts w:ascii="Calibri" w:hAnsi="Calibri"/>
        </w:rPr>
        <w:tab/>
        <w:t xml:space="preserve">Mobilita bude zahájena </w:t>
      </w:r>
      <w:r>
        <w:rPr>
          <w:rFonts w:ascii="Calibri" w:hAnsi="Calibri"/>
          <w:b/>
          <w:highlight w:val="yellow"/>
        </w:rPr>
        <w:t>datum</w:t>
      </w:r>
      <w:r>
        <w:rPr>
          <w:rFonts w:ascii="Calibri" w:hAnsi="Calibri"/>
        </w:rPr>
        <w:t xml:space="preserve"> a ukončena </w:t>
      </w:r>
      <w:r>
        <w:rPr>
          <w:rFonts w:ascii="Calibri" w:hAnsi="Calibri"/>
          <w:b/>
          <w:highlight w:val="yellow"/>
        </w:rPr>
        <w:t>datum</w:t>
      </w:r>
      <w:r>
        <w:rPr>
          <w:rFonts w:ascii="Calibri" w:hAnsi="Calibri"/>
        </w:rPr>
        <w:t xml:space="preserve">. </w:t>
      </w:r>
    </w:p>
    <w:p w14:paraId="309A23BC" w14:textId="77777777" w:rsidR="00255A08" w:rsidRDefault="00255A08" w:rsidP="00255A08">
      <w:pPr>
        <w:ind w:left="567"/>
        <w:rPr>
          <w:rFonts w:ascii="Calibri" w:hAnsi="Calibri"/>
          <w:i/>
        </w:rPr>
      </w:pPr>
      <w:r>
        <w:rPr>
          <w:rFonts w:ascii="Calibri" w:hAnsi="Calibri"/>
          <w:i/>
        </w:rPr>
        <w:t xml:space="preserve">Datum zahájení mobility odpovídá prvnímu dni, kdy je účastník přítomen na jazykovém kurzu mimo přijímající organizaci. Datum ukončení zahraniční mobility odpovídá poslednímu dni, kdy je vyžadována přítomnost účastníka v přijímající instituci/organizaci. </w:t>
      </w:r>
    </w:p>
    <w:p w14:paraId="2459A383" w14:textId="31EDB2BF" w:rsidR="00255A08" w:rsidRDefault="00255A08" w:rsidP="00255A08">
      <w:pPr>
        <w:ind w:left="567" w:hanging="567"/>
        <w:rPr>
          <w:rFonts w:ascii="Calibri" w:hAnsi="Calibri"/>
        </w:rPr>
      </w:pPr>
      <w:r>
        <w:rPr>
          <w:rFonts w:ascii="Calibri" w:hAnsi="Calibri"/>
        </w:rPr>
        <w:t>2.3</w:t>
      </w:r>
      <w:r>
        <w:rPr>
          <w:rFonts w:ascii="Calibri" w:hAnsi="Calibri"/>
        </w:rPr>
        <w:tab/>
        <w:t xml:space="preserve">Účastník obdrží finanční podporu ze zdroje EU Erasmus+ na </w:t>
      </w:r>
      <w:r>
        <w:rPr>
          <w:rFonts w:ascii="Calibri" w:hAnsi="Calibri"/>
          <w:b/>
          <w:highlight w:val="yellow"/>
        </w:rPr>
        <w:t xml:space="preserve">[…] měsíců a […] </w:t>
      </w:r>
      <w:r w:rsidR="004A113B">
        <w:rPr>
          <w:rFonts w:ascii="Calibri" w:hAnsi="Calibri"/>
          <w:b/>
          <w:highlight w:val="yellow"/>
        </w:rPr>
        <w:t xml:space="preserve">dodatečných </w:t>
      </w:r>
      <w:r>
        <w:rPr>
          <w:rFonts w:ascii="Calibri" w:hAnsi="Calibri"/>
          <w:b/>
          <w:highlight w:val="yellow"/>
        </w:rPr>
        <w:t>dnů</w:t>
      </w:r>
      <w:r>
        <w:rPr>
          <w:rFonts w:ascii="Calibri" w:hAnsi="Calibri"/>
        </w:rPr>
        <w:t xml:space="preserve">. </w:t>
      </w:r>
    </w:p>
    <w:p w14:paraId="1DE2A59E" w14:textId="36BE4DEB" w:rsidR="00255A08" w:rsidRDefault="00255A08" w:rsidP="00255A08">
      <w:pPr>
        <w:ind w:left="567"/>
        <w:rPr>
          <w:rFonts w:ascii="Calibri" w:hAnsi="Calibri"/>
          <w:highlight w:val="yellow"/>
        </w:rPr>
      </w:pPr>
      <w:r>
        <w:rPr>
          <w:rFonts w:ascii="Calibri" w:hAnsi="Calibri"/>
          <w:i/>
        </w:rPr>
        <w:t>Dostává-li účastník finanční podporu ze</w:t>
      </w:r>
      <w:r>
        <w:rPr>
          <w:rFonts w:ascii="Calibri" w:hAnsi="Calibri"/>
          <w:b/>
          <w:i/>
        </w:rPr>
        <w:t xml:space="preserve"> </w:t>
      </w:r>
      <w:r>
        <w:rPr>
          <w:rFonts w:ascii="Calibri" w:hAnsi="Calibri"/>
          <w:i/>
        </w:rPr>
        <w:t>zdroje EU Erasmus+: počet měsíců a dodatečných dnů se v tomto případě rovná době trvání mobility; dostává-li účastník finanční podporu ze zdroje EU Erasmus+ v kombinaci s měsíci/dny nulového grantu: tento počet měsíců a dodatečných dnů musí odpovídat období, na které se vztahuje finanční podpora ze zdroje EU Erasmus+, která musí být poskytována alespoň po minimální délku trvání pobytu v zahraničí, tj. 2 měsíce u praktických stáží a 3 měsíce nebo 1 akademický trimestr u studijních pobytů]; [jedná-li se o účastníka s nulovým grantem na celé období: počet měsíců a</w:t>
      </w:r>
      <w:r w:rsidR="004A113B">
        <w:rPr>
          <w:rFonts w:ascii="Calibri" w:hAnsi="Calibri"/>
          <w:i/>
        </w:rPr>
        <w:t xml:space="preserve"> dodatečných </w:t>
      </w:r>
      <w:r>
        <w:rPr>
          <w:rFonts w:ascii="Calibri" w:hAnsi="Calibri"/>
          <w:i/>
        </w:rPr>
        <w:t>dnů bude 0</w:t>
      </w:r>
      <w:r w:rsidR="00505E1B">
        <w:rPr>
          <w:rFonts w:ascii="Calibri" w:hAnsi="Calibri"/>
          <w:i/>
        </w:rPr>
        <w:t>].</w:t>
      </w:r>
    </w:p>
    <w:p w14:paraId="1AF86DC0" w14:textId="77777777" w:rsidR="00255A08" w:rsidRDefault="00255A08" w:rsidP="00255A08">
      <w:pPr>
        <w:ind w:left="567" w:hanging="567"/>
        <w:rPr>
          <w:rFonts w:ascii="Calibri" w:hAnsi="Calibri"/>
        </w:rPr>
      </w:pPr>
      <w:r>
        <w:rPr>
          <w:rFonts w:ascii="Calibri" w:hAnsi="Calibri"/>
        </w:rPr>
        <w:t xml:space="preserve">2.4 </w:t>
      </w:r>
      <w:r>
        <w:rPr>
          <w:rFonts w:ascii="Calibri" w:hAnsi="Calibri"/>
        </w:rPr>
        <w:tab/>
        <w:t xml:space="preserve">Celková délka trvání mobility nesmí překročit 12 měsíců během jednoho studijního cyklu včetně období s nulovým grantem.   </w:t>
      </w:r>
    </w:p>
    <w:p w14:paraId="47971FF0" w14:textId="77777777" w:rsidR="00255A08" w:rsidRDefault="00255A08" w:rsidP="00255A08">
      <w:pPr>
        <w:tabs>
          <w:tab w:val="left" w:pos="567"/>
        </w:tabs>
        <w:ind w:left="567" w:hanging="567"/>
        <w:rPr>
          <w:rFonts w:ascii="Calibri" w:hAnsi="Calibri"/>
        </w:rPr>
      </w:pPr>
      <w:r>
        <w:rPr>
          <w:rFonts w:ascii="Calibri" w:hAnsi="Calibri"/>
        </w:rPr>
        <w:t xml:space="preserve">2.5 </w:t>
      </w:r>
      <w:r>
        <w:rPr>
          <w:rFonts w:ascii="Calibri" w:hAnsi="Calibri"/>
        </w:rPr>
        <w:tab/>
        <w:t xml:space="preserve">Požadavek na prodloužení doby pobytu bude předložen alespoň jeden měsíc před původně plánovým koncem mobility. </w:t>
      </w:r>
    </w:p>
    <w:p w14:paraId="23826068" w14:textId="1617AC11" w:rsidR="00255A08" w:rsidRPr="00D81B38" w:rsidRDefault="00255A08" w:rsidP="00D81B38">
      <w:pPr>
        <w:ind w:left="567" w:hanging="567"/>
        <w:rPr>
          <w:rFonts w:ascii="Calibri" w:hAnsi="Calibri"/>
        </w:rPr>
      </w:pPr>
      <w:r>
        <w:rPr>
          <w:rFonts w:ascii="Calibri" w:hAnsi="Calibri"/>
        </w:rPr>
        <w:t>2.6</w:t>
      </w:r>
      <w:r>
        <w:rPr>
          <w:rFonts w:ascii="Calibri" w:hAnsi="Calibri"/>
        </w:rPr>
        <w:tab/>
        <w:t>Na osvědčení o absolvování praktické stáže (</w:t>
      </w:r>
      <w:proofErr w:type="spellStart"/>
      <w:r w:rsidRPr="00BF1F02">
        <w:rPr>
          <w:rFonts w:ascii="Calibri" w:hAnsi="Calibri"/>
        </w:rPr>
        <w:t>Traineeship</w:t>
      </w:r>
      <w:proofErr w:type="spellEnd"/>
      <w:r w:rsidRPr="00BF1F02">
        <w:rPr>
          <w:rFonts w:ascii="Calibri" w:hAnsi="Calibri"/>
        </w:rPr>
        <w:t xml:space="preserve"> </w:t>
      </w:r>
      <w:proofErr w:type="spellStart"/>
      <w:r w:rsidRPr="00BF1F02">
        <w:rPr>
          <w:rFonts w:ascii="Calibri" w:hAnsi="Calibri"/>
        </w:rPr>
        <w:t>Certificate</w:t>
      </w:r>
      <w:proofErr w:type="spellEnd"/>
      <w:r>
        <w:rPr>
          <w:rFonts w:ascii="Calibri" w:hAnsi="Calibri"/>
        </w:rPr>
        <w:t xml:space="preserve">) bude uvedeno potvrzené datum zahájení a ukončení mobility. </w:t>
      </w:r>
    </w:p>
    <w:p w14:paraId="5BB93BD6" w14:textId="77777777" w:rsidR="00255A08" w:rsidRDefault="00255A08" w:rsidP="00255A08">
      <w:pPr>
        <w:pStyle w:val="Text1"/>
        <w:spacing w:after="0"/>
        <w:ind w:left="0"/>
        <w:rPr>
          <w:rFonts w:ascii="Calibri" w:hAnsi="Calibri"/>
          <w:sz w:val="20"/>
          <w:u w:val="single"/>
          <w:lang w:val="cs-CZ"/>
        </w:rPr>
      </w:pPr>
    </w:p>
    <w:p w14:paraId="6C397A93" w14:textId="77777777" w:rsidR="00255A08" w:rsidRDefault="00255A08" w:rsidP="00255A08">
      <w:pPr>
        <w:keepNext/>
        <w:pBdr>
          <w:bottom w:val="single" w:sz="6" w:space="1" w:color="auto"/>
        </w:pBdr>
        <w:rPr>
          <w:rFonts w:ascii="Calibri" w:hAnsi="Calibri"/>
          <w:b/>
          <w:szCs w:val="22"/>
        </w:rPr>
      </w:pPr>
      <w:r>
        <w:rPr>
          <w:rFonts w:ascii="Calibri" w:hAnsi="Calibri"/>
          <w:b/>
          <w:szCs w:val="22"/>
        </w:rPr>
        <w:t xml:space="preserve">ČLÁNEK 3 – FINANČNÍ PODPORA </w:t>
      </w:r>
    </w:p>
    <w:p w14:paraId="74204093" w14:textId="77777777" w:rsidR="00255A08" w:rsidRDefault="00255A08" w:rsidP="00255A08">
      <w:pPr>
        <w:ind w:left="567" w:hanging="567"/>
        <w:rPr>
          <w:rFonts w:ascii="Calibri" w:hAnsi="Calibri"/>
          <w:sz w:val="20"/>
          <w:u w:val="single"/>
        </w:rPr>
      </w:pPr>
      <w:r>
        <w:rPr>
          <w:rFonts w:ascii="Calibri" w:hAnsi="Calibri"/>
        </w:rPr>
        <w:t>3.1</w:t>
      </w:r>
      <w:r>
        <w:rPr>
          <w:rFonts w:ascii="Calibri" w:hAnsi="Calibri"/>
        </w:rPr>
        <w:tab/>
        <w:t xml:space="preserve">Finanční podpora na délku trvání mobility činí celkem </w:t>
      </w:r>
      <w:r>
        <w:rPr>
          <w:rFonts w:ascii="Calibri" w:hAnsi="Calibri"/>
          <w:b/>
          <w:highlight w:val="yellow"/>
        </w:rPr>
        <w:t>[...]</w:t>
      </w:r>
      <w:r>
        <w:rPr>
          <w:rFonts w:ascii="Calibri" w:hAnsi="Calibri"/>
          <w:b/>
        </w:rPr>
        <w:t xml:space="preserve"> EUR</w:t>
      </w:r>
      <w:r>
        <w:rPr>
          <w:rFonts w:ascii="Calibri" w:hAnsi="Calibri"/>
        </w:rPr>
        <w:t xml:space="preserve">, což odpovídá </w:t>
      </w:r>
      <w:r>
        <w:rPr>
          <w:rFonts w:ascii="Calibri" w:hAnsi="Calibri"/>
          <w:b/>
          <w:highlight w:val="yellow"/>
          <w:u w:val="single"/>
        </w:rPr>
        <w:t>[…]</w:t>
      </w:r>
      <w:r>
        <w:rPr>
          <w:rFonts w:ascii="Calibri" w:hAnsi="Calibri"/>
          <w:b/>
          <w:u w:val="single"/>
        </w:rPr>
        <w:t xml:space="preserve"> EUR na měsíc </w:t>
      </w:r>
      <w:r>
        <w:rPr>
          <w:rFonts w:ascii="Calibri" w:hAnsi="Calibri"/>
          <w:b/>
          <w:u w:val="single"/>
        </w:rPr>
        <w:br/>
        <w:t xml:space="preserve">a </w:t>
      </w:r>
      <w:r>
        <w:rPr>
          <w:rFonts w:ascii="Calibri" w:hAnsi="Calibri"/>
          <w:b/>
          <w:highlight w:val="yellow"/>
          <w:u w:val="single"/>
        </w:rPr>
        <w:t>[…]</w:t>
      </w:r>
      <w:r>
        <w:rPr>
          <w:rFonts w:ascii="Calibri" w:hAnsi="Calibri"/>
          <w:b/>
          <w:u w:val="single"/>
        </w:rPr>
        <w:t xml:space="preserve"> EUR na dodatečné dny</w:t>
      </w:r>
      <w:r>
        <w:rPr>
          <w:rFonts w:ascii="Calibri" w:hAnsi="Calibri"/>
          <w:u w:val="single"/>
        </w:rPr>
        <w:t>.</w:t>
      </w:r>
    </w:p>
    <w:p w14:paraId="145A4C41" w14:textId="6F1BE426" w:rsidR="00255A08" w:rsidRPr="00423094" w:rsidRDefault="00255A08" w:rsidP="00255A08">
      <w:pPr>
        <w:ind w:left="567" w:hanging="567"/>
        <w:rPr>
          <w:rFonts w:ascii="Calibri" w:hAnsi="Calibri"/>
          <w:i/>
        </w:rPr>
      </w:pPr>
      <w:r>
        <w:rPr>
          <w:rFonts w:ascii="Calibri" w:hAnsi="Calibri"/>
        </w:rPr>
        <w:t>3.2</w:t>
      </w:r>
      <w:r>
        <w:rPr>
          <w:rFonts w:ascii="Calibri" w:hAnsi="Calibri"/>
        </w:rPr>
        <w:tab/>
        <w:t xml:space="preserve">Částka na dobu trvání mobility se stanoví vynásobením počtu měsíců mobility uvedených v článku 2.3 a odpovídající sazby na měsíc pro příslušnou hostitelskou zemi. V případě neúplných měsíců se finanční podpora vypočítá vynásobením počtu dní v neúplném měsíci a 1/30 jednotkových nákladů na měsíc. </w:t>
      </w:r>
      <w:r>
        <w:rPr>
          <w:rFonts w:ascii="Calibri" w:hAnsi="Calibri"/>
          <w:i/>
        </w:rPr>
        <w:t xml:space="preserve">V případě, že je účastník zapsán na instituci v jednom z nejvzdálenějších regionů/zemí: účastník obdrží dodatečný grant </w:t>
      </w:r>
      <w:r w:rsidRPr="00505E1B">
        <w:rPr>
          <w:rFonts w:ascii="Calibri" w:hAnsi="Calibri"/>
          <w:i/>
          <w:highlight w:val="yellow"/>
        </w:rPr>
        <w:t>[…]</w:t>
      </w:r>
      <w:r>
        <w:rPr>
          <w:rFonts w:ascii="Calibri" w:hAnsi="Calibri"/>
          <w:i/>
        </w:rPr>
        <w:t xml:space="preserve"> EUR jako příspěvek na cestu. V případě, že se jedná o účastníka s nulovým grantem (EU </w:t>
      </w:r>
      <w:proofErr w:type="spellStart"/>
      <w:r>
        <w:rPr>
          <w:rFonts w:ascii="Calibri" w:hAnsi="Calibri"/>
          <w:i/>
        </w:rPr>
        <w:t>zero</w:t>
      </w:r>
      <w:proofErr w:type="spellEnd"/>
      <w:r>
        <w:rPr>
          <w:rFonts w:ascii="Calibri" w:hAnsi="Calibri"/>
          <w:i/>
        </w:rPr>
        <w:t>-grant) po celou dobu trvání mobility: příspěvek na cestu by měl být 0 EUR</w:t>
      </w:r>
      <w:r w:rsidRPr="00423094">
        <w:rPr>
          <w:rFonts w:ascii="Calibri" w:hAnsi="Calibri"/>
          <w:i/>
        </w:rPr>
        <w:t>.</w:t>
      </w:r>
    </w:p>
    <w:p w14:paraId="672C0F09" w14:textId="65740A23" w:rsidR="00255A08" w:rsidRDefault="00255A08" w:rsidP="00255A08">
      <w:pPr>
        <w:ind w:left="567" w:hanging="567"/>
        <w:rPr>
          <w:rFonts w:ascii="Calibri" w:hAnsi="Calibri"/>
        </w:rPr>
      </w:pPr>
      <w:r>
        <w:rPr>
          <w:rFonts w:ascii="Calibri" w:hAnsi="Calibri"/>
        </w:rPr>
        <w:t xml:space="preserve">3.3 </w:t>
      </w:r>
      <w:r>
        <w:rPr>
          <w:rFonts w:ascii="Calibri" w:hAnsi="Calibri"/>
        </w:rPr>
        <w:tab/>
        <w:t>Náhrada nákladů vzniklých v souvislosti s podporou účastníků se specifickými potřebami</w:t>
      </w:r>
      <w:r w:rsidRPr="00423094">
        <w:rPr>
          <w:rFonts w:ascii="Calibri" w:hAnsi="Calibri"/>
        </w:rPr>
        <w:t xml:space="preserve"> nebo vysokými cestovními náklady do/z nejvzdálenějších regionů a zámořských zemí a teritorií</w:t>
      </w:r>
      <w:r w:rsidR="00A850E2">
        <w:rPr>
          <w:rFonts w:ascii="Calibri" w:hAnsi="Calibri"/>
        </w:rPr>
        <w:t xml:space="preserve">, </w:t>
      </w:r>
      <w:r>
        <w:rPr>
          <w:rFonts w:ascii="Calibri" w:hAnsi="Calibri"/>
        </w:rPr>
        <w:t>je-li to relevantní, bude vycházet z podkladů poskytnutých účastníkem.</w:t>
      </w:r>
    </w:p>
    <w:p w14:paraId="2049B9AB" w14:textId="77777777" w:rsidR="00255A08" w:rsidRDefault="00255A08" w:rsidP="00255A08">
      <w:pPr>
        <w:ind w:left="567" w:hanging="567"/>
        <w:rPr>
          <w:rFonts w:ascii="Calibri" w:hAnsi="Calibri"/>
        </w:rPr>
      </w:pPr>
      <w:r>
        <w:rPr>
          <w:rFonts w:ascii="Calibri" w:hAnsi="Calibri"/>
        </w:rPr>
        <w:t>3.4</w:t>
      </w:r>
      <w:r>
        <w:rPr>
          <w:rFonts w:ascii="Calibri" w:hAnsi="Calibri"/>
        </w:rPr>
        <w:tab/>
        <w:t>Finanční příspěvek nesmí být použit na krytí obdobných nákladů, které jsou již financovány ze zdrojů EU.</w:t>
      </w:r>
    </w:p>
    <w:p w14:paraId="47649017" w14:textId="3F741FE2" w:rsidR="00255A08" w:rsidRDefault="00255A08" w:rsidP="00255A08">
      <w:pPr>
        <w:ind w:left="567" w:hanging="567"/>
        <w:rPr>
          <w:rFonts w:ascii="Calibri" w:hAnsi="Calibri"/>
        </w:rPr>
      </w:pPr>
      <w:r>
        <w:rPr>
          <w:rFonts w:ascii="Calibri" w:hAnsi="Calibri"/>
        </w:rPr>
        <w:lastRenderedPageBreak/>
        <w:t>3.5</w:t>
      </w:r>
      <w:r>
        <w:rPr>
          <w:rFonts w:ascii="Calibri" w:hAnsi="Calibri"/>
        </w:rPr>
        <w:tab/>
      </w:r>
      <w:r w:rsidR="00505E1B">
        <w:rPr>
          <w:rFonts w:ascii="Calibri" w:hAnsi="Calibri"/>
        </w:rPr>
        <w:t>S výjimkou č</w:t>
      </w:r>
      <w:r>
        <w:rPr>
          <w:rFonts w:ascii="Calibri" w:hAnsi="Calibri"/>
        </w:rPr>
        <w:t>lán</w:t>
      </w:r>
      <w:r w:rsidR="00505E1B">
        <w:rPr>
          <w:rFonts w:ascii="Calibri" w:hAnsi="Calibri"/>
        </w:rPr>
        <w:t>ku</w:t>
      </w:r>
      <w:r>
        <w:rPr>
          <w:rFonts w:ascii="Calibri" w:hAnsi="Calibri"/>
        </w:rPr>
        <w:t xml:space="preserve"> 3.4 je finanční příspěvek slučitelný s jakýmkoliv jiným zdrojem financování včetně příjmů, jež účastník mohl získat prací nad rámec svého studijního pobytu / praktické stáže, vykonává-li činnosti uvedené v příloze I. </w:t>
      </w:r>
    </w:p>
    <w:p w14:paraId="77F89A51" w14:textId="77777777" w:rsidR="00255A08" w:rsidRDefault="00255A08" w:rsidP="00255A08">
      <w:pPr>
        <w:ind w:left="567" w:hanging="567"/>
        <w:rPr>
          <w:rFonts w:ascii="Calibri" w:hAnsi="Calibri"/>
        </w:rPr>
      </w:pPr>
      <w:r>
        <w:rPr>
          <w:rFonts w:ascii="Calibri" w:hAnsi="Calibri"/>
        </w:rPr>
        <w:t>3.6</w:t>
      </w:r>
      <w:r>
        <w:rPr>
          <w:rFonts w:ascii="Calibri" w:hAnsi="Calibri"/>
        </w:rPr>
        <w:tab/>
        <w:t xml:space="preserve">Finanční podpora nebo její část musí být vrácena, dojde-li k porušení podmínek smlouvy účastníkem. Ukončí-li účastník smlouvu ještě před vypršením její platnosti nebo nedodržuje-li smlouvu podle pravidel, musí vrátit tu část finanční podpory, která mu již byla vyplacena, neexistuje-li jiná dohoda s vysílající organizací. Není-li účastník schopen dokončit svou mobilitu, jak je uvedeno v příloze 1, z důvodu vyšší moci, má účastník nárok na část finanční podpory odpovídající skutečné době trvání mobility, jak stanoví článek 2.2. Veškeré zbývající prostředky musí být vráceny, neexistuje-li jiná dohoda s vysílající organizací. Takové případy budou nahlášeny vysílající institucí a odsouhlaseny národní agenturou. </w:t>
      </w:r>
    </w:p>
    <w:p w14:paraId="17451F12" w14:textId="77777777" w:rsidR="00255A08" w:rsidRDefault="00255A08" w:rsidP="00255A08">
      <w:pPr>
        <w:ind w:left="567" w:hanging="567"/>
        <w:rPr>
          <w:rFonts w:ascii="Calibri" w:hAnsi="Calibri"/>
        </w:rPr>
      </w:pPr>
    </w:p>
    <w:p w14:paraId="51C5C2F0" w14:textId="77777777" w:rsidR="00255A08" w:rsidRDefault="00255A08" w:rsidP="00255A08">
      <w:pPr>
        <w:keepNext/>
        <w:pBdr>
          <w:bottom w:val="single" w:sz="6" w:space="1" w:color="auto"/>
        </w:pBdr>
        <w:rPr>
          <w:rFonts w:ascii="Calibri" w:hAnsi="Calibri"/>
          <w:b/>
          <w:szCs w:val="22"/>
        </w:rPr>
      </w:pPr>
      <w:r>
        <w:rPr>
          <w:rFonts w:ascii="Calibri" w:hAnsi="Calibri"/>
          <w:b/>
          <w:szCs w:val="22"/>
        </w:rPr>
        <w:t>ČLÁNEK 4 – PLATEBNÍ PODMÍNKY</w:t>
      </w:r>
    </w:p>
    <w:p w14:paraId="2AD46361" w14:textId="77777777" w:rsidR="00255A08" w:rsidRDefault="00255A08" w:rsidP="00255A08">
      <w:pPr>
        <w:keepNext/>
        <w:ind w:left="567" w:hanging="567"/>
        <w:rPr>
          <w:rFonts w:ascii="Calibri" w:hAnsi="Calibri"/>
          <w:sz w:val="20"/>
        </w:rPr>
      </w:pPr>
      <w:r>
        <w:rPr>
          <w:rFonts w:ascii="Calibri" w:hAnsi="Calibri"/>
        </w:rPr>
        <w:t>4.1</w:t>
      </w:r>
      <w:r>
        <w:rPr>
          <w:rFonts w:ascii="Calibri" w:hAnsi="Calibri"/>
        </w:rPr>
        <w:tab/>
        <w:t xml:space="preserve">Do 30 kalendářních dnů po podpisu smlouvy oběma smluvními stranami, a nejpozději v den zahájení mobility nebo po obdržení potvrzení o příjezdu, obdrží účastník zálohu ve výši </w:t>
      </w:r>
      <w:r>
        <w:rPr>
          <w:rFonts w:ascii="Calibri" w:hAnsi="Calibri"/>
          <w:b/>
          <w:highlight w:val="yellow"/>
        </w:rPr>
        <w:t>80 % částky, tj. ……EUR</w:t>
      </w:r>
      <w:r>
        <w:rPr>
          <w:rFonts w:ascii="Calibri" w:hAnsi="Calibri"/>
        </w:rPr>
        <w:t xml:space="preserve"> stanovené v článku 3 na semestr. V případě, že účastník neposkytne požadované podklady včas (dle harmonogramu vysílající instituce), může být výjimečně schválena pozdější platba zálohy.</w:t>
      </w:r>
    </w:p>
    <w:p w14:paraId="30F5532F" w14:textId="13F4BEB1" w:rsidR="00255A08" w:rsidRDefault="00255A08" w:rsidP="00255A08">
      <w:pPr>
        <w:ind w:left="567" w:hanging="567"/>
        <w:rPr>
          <w:rFonts w:ascii="Calibri" w:hAnsi="Calibri"/>
        </w:rPr>
      </w:pPr>
      <w:r>
        <w:rPr>
          <w:rFonts w:ascii="Calibri" w:hAnsi="Calibri"/>
        </w:rPr>
        <w:t>4.2</w:t>
      </w:r>
      <w:r>
        <w:rPr>
          <w:rFonts w:ascii="Calibri" w:hAnsi="Calibri"/>
        </w:rPr>
        <w:tab/>
        <w:t xml:space="preserve">Je-li platba v rámci článku 4.1 nižší než 100 % finanční podpory, on-line </w:t>
      </w:r>
      <w:r w:rsidR="006C494E">
        <w:rPr>
          <w:rFonts w:ascii="Calibri" w:hAnsi="Calibri"/>
        </w:rPr>
        <w:t xml:space="preserve">forma </w:t>
      </w:r>
      <w:r>
        <w:rPr>
          <w:rFonts w:ascii="Calibri" w:hAnsi="Calibri"/>
        </w:rPr>
        <w:t xml:space="preserve">podání závěrečné zprávy účastníka (EU </w:t>
      </w:r>
      <w:proofErr w:type="spellStart"/>
      <w:r w:rsidRPr="00BF059C">
        <w:rPr>
          <w:rFonts w:ascii="Calibri" w:hAnsi="Calibri"/>
        </w:rPr>
        <w:t>Survey</w:t>
      </w:r>
      <w:proofErr w:type="spellEnd"/>
      <w:r>
        <w:rPr>
          <w:rFonts w:ascii="Calibri" w:hAnsi="Calibri"/>
        </w:rPr>
        <w:t xml:space="preserve">) se bude považovat za žádost účastníka o doplatek, tj. </w:t>
      </w:r>
      <w:r>
        <w:rPr>
          <w:rFonts w:ascii="Calibri" w:hAnsi="Calibri"/>
          <w:b/>
          <w:highlight w:val="yellow"/>
        </w:rPr>
        <w:t>20 % částky, tedy …. EUR</w:t>
      </w:r>
      <w:r>
        <w:rPr>
          <w:rFonts w:ascii="Calibri" w:hAnsi="Calibri"/>
        </w:rPr>
        <w:t xml:space="preserve">. Instituce má 45 kalendářních dnů na provedení platby doplatku nebo vystavení příkazu k vratce. </w:t>
      </w:r>
    </w:p>
    <w:p w14:paraId="4E850ED6" w14:textId="77777777" w:rsidR="00255A08" w:rsidRDefault="00255A08" w:rsidP="00255A08">
      <w:pPr>
        <w:rPr>
          <w:rFonts w:ascii="Calibri" w:hAnsi="Calibri"/>
        </w:rPr>
      </w:pPr>
    </w:p>
    <w:p w14:paraId="6196FCA2" w14:textId="38A257FB" w:rsidR="00255A08" w:rsidRDefault="00255A08" w:rsidP="00255A08">
      <w:pPr>
        <w:keepNext/>
        <w:pBdr>
          <w:bottom w:val="single" w:sz="6" w:space="1" w:color="auto"/>
        </w:pBdr>
        <w:rPr>
          <w:rFonts w:ascii="Calibri" w:hAnsi="Calibri"/>
          <w:b/>
          <w:szCs w:val="22"/>
        </w:rPr>
      </w:pPr>
      <w:r>
        <w:rPr>
          <w:rFonts w:ascii="Calibri" w:hAnsi="Calibri"/>
          <w:b/>
          <w:szCs w:val="22"/>
        </w:rPr>
        <w:t>Č</w:t>
      </w:r>
      <w:r w:rsidR="00DB1B64">
        <w:rPr>
          <w:rFonts w:ascii="Calibri" w:hAnsi="Calibri"/>
          <w:b/>
          <w:szCs w:val="22"/>
        </w:rPr>
        <w:t>LÁNEK</w:t>
      </w:r>
      <w:r>
        <w:rPr>
          <w:rFonts w:ascii="Calibri" w:hAnsi="Calibri"/>
          <w:b/>
          <w:szCs w:val="22"/>
        </w:rPr>
        <w:t xml:space="preserve"> 5 </w:t>
      </w:r>
      <w:r w:rsidR="00A9335D">
        <w:rPr>
          <w:rFonts w:ascii="Calibri" w:hAnsi="Calibri"/>
          <w:b/>
          <w:szCs w:val="22"/>
        </w:rPr>
        <w:t>–</w:t>
      </w:r>
      <w:r>
        <w:rPr>
          <w:rFonts w:ascii="Calibri" w:hAnsi="Calibri"/>
          <w:b/>
          <w:szCs w:val="22"/>
        </w:rPr>
        <w:t xml:space="preserve"> POJIŠTĚNÍ</w:t>
      </w:r>
    </w:p>
    <w:p w14:paraId="7866CB55" w14:textId="47A2429D" w:rsidR="00255A08" w:rsidRDefault="00255A08" w:rsidP="00255A08">
      <w:pPr>
        <w:keepNext/>
        <w:ind w:left="567" w:hanging="567"/>
        <w:rPr>
          <w:rFonts w:ascii="Calibri" w:hAnsi="Calibri"/>
          <w:sz w:val="20"/>
        </w:rPr>
      </w:pPr>
      <w:r>
        <w:rPr>
          <w:rFonts w:ascii="Calibri" w:hAnsi="Calibri"/>
        </w:rPr>
        <w:t>5.1</w:t>
      </w:r>
      <w:r>
        <w:rPr>
          <w:rFonts w:ascii="Calibri" w:hAnsi="Calibri"/>
        </w:rPr>
        <w:tab/>
      </w:r>
      <w:r>
        <w:rPr>
          <w:rFonts w:ascii="Calibri" w:hAnsi="Calibri"/>
          <w:i/>
        </w:rPr>
        <w:t>Účastník je povinen si zajistit na své vlastní náklady odpovídající pojištění ještě před zahájením samotné mobility. Nesplnění této povinnosti půjde výhradně k tíži účastníka. V rámci praktické stáže je účastník povinen si sjednat pojištění léčebných výloh, pojištění odpovědnosti za škodu a úrazové pojištění. Sjednané pojištění je doloženo Čestným prohlášením (Příloha IV) a kopií pojistné smlouvy (Příloha V).</w:t>
      </w:r>
      <w:r>
        <w:rPr>
          <w:rFonts w:ascii="Calibri" w:hAnsi="Calibri"/>
        </w:rPr>
        <w:t xml:space="preserve"> </w:t>
      </w:r>
    </w:p>
    <w:p w14:paraId="1A937F15" w14:textId="77777777" w:rsidR="00255A08" w:rsidRDefault="00255A08" w:rsidP="00255A08">
      <w:pPr>
        <w:keepNext/>
        <w:ind w:left="567" w:hanging="567"/>
        <w:rPr>
          <w:rFonts w:ascii="Calibri" w:hAnsi="Calibri"/>
        </w:rPr>
      </w:pPr>
      <w:r>
        <w:rPr>
          <w:rFonts w:ascii="Calibri" w:hAnsi="Calibri"/>
        </w:rPr>
        <w:t xml:space="preserve">5.2 </w:t>
      </w:r>
      <w:r>
        <w:rPr>
          <w:rFonts w:ascii="Calibri" w:hAnsi="Calibri"/>
        </w:rPr>
        <w:tab/>
      </w:r>
      <w:r>
        <w:rPr>
          <w:rFonts w:ascii="Calibri" w:hAnsi="Calibri"/>
          <w:b/>
        </w:rPr>
        <w:t xml:space="preserve">Potvrzení o zajištění </w:t>
      </w:r>
      <w:r>
        <w:rPr>
          <w:rFonts w:ascii="Calibri" w:hAnsi="Calibri"/>
          <w:b/>
          <w:bCs/>
        </w:rPr>
        <w:t>zdravotního pojištění</w:t>
      </w:r>
      <w:r>
        <w:rPr>
          <w:rFonts w:ascii="Calibri" w:hAnsi="Calibri"/>
        </w:rPr>
        <w:t xml:space="preserve"> bude součástí této smlouvy. </w:t>
      </w:r>
    </w:p>
    <w:p w14:paraId="277EFE34" w14:textId="77777777" w:rsidR="00255A08" w:rsidRDefault="00255A08" w:rsidP="00255A08">
      <w:pPr>
        <w:ind w:left="567" w:hanging="567"/>
        <w:rPr>
          <w:rFonts w:ascii="Calibri" w:hAnsi="Calibri"/>
          <w:b/>
          <w:i/>
          <w:highlight w:val="yellow"/>
        </w:rPr>
      </w:pPr>
      <w:r>
        <w:rPr>
          <w:rFonts w:ascii="Calibri" w:hAnsi="Calibri"/>
        </w:rPr>
        <w:tab/>
      </w:r>
      <w:r>
        <w:rPr>
          <w:rFonts w:ascii="Calibri" w:hAnsi="Calibri"/>
          <w:b/>
          <w:i/>
          <w:highlight w:val="yellow"/>
        </w:rPr>
        <w:t>Název pojišťovny:</w:t>
      </w:r>
    </w:p>
    <w:p w14:paraId="4DEAE5DC" w14:textId="77777777" w:rsidR="00255A08" w:rsidRDefault="00255A08" w:rsidP="00255A08">
      <w:pPr>
        <w:ind w:left="567" w:hanging="567"/>
        <w:rPr>
          <w:rFonts w:ascii="Calibri" w:hAnsi="Calibri"/>
          <w:b/>
          <w:i/>
        </w:rPr>
      </w:pPr>
      <w:r>
        <w:rPr>
          <w:rFonts w:ascii="Calibri" w:hAnsi="Calibri"/>
          <w:b/>
          <w:i/>
          <w:highlight w:val="yellow"/>
        </w:rPr>
        <w:tab/>
        <w:t>Referenční číslo pojistné smlouvy:</w:t>
      </w:r>
    </w:p>
    <w:p w14:paraId="47810203" w14:textId="77777777" w:rsidR="00255A08" w:rsidRDefault="00255A08" w:rsidP="00255A08">
      <w:pPr>
        <w:keepNext/>
        <w:ind w:left="567"/>
        <w:rPr>
          <w:rFonts w:ascii="Calibri" w:hAnsi="Calibri"/>
          <w:highlight w:val="lightGray"/>
        </w:rPr>
      </w:pPr>
      <w:r>
        <w:rPr>
          <w:rFonts w:ascii="Calibri" w:hAnsi="Calibri"/>
          <w:i/>
          <w:iCs/>
        </w:rPr>
        <w:t>Základní krytí obvykle poskytuje národní zdravotní pojištění účastníka i během jeho pobytu v jiné zemi EU prostřednictvím Evropského průkazu zdravotního pojištění. Výše krytí Evropského průkazu zdravotního pojištění nebo soukromého pojištění však nemusí být dostatečná, zvláště v případě repatriace či specifického lékařského výkonu. V takovém případě může být vhodné doplňkové soukromé pojištění. Vysílající instituce studenta nese odpovědnost za obeznámení účastníka s problematikou zdravotního pojištění</w:t>
      </w:r>
      <w:r>
        <w:rPr>
          <w:rFonts w:ascii="Calibri" w:hAnsi="Calibri"/>
        </w:rPr>
        <w:t>.</w:t>
      </w:r>
    </w:p>
    <w:p w14:paraId="3B3705CE" w14:textId="77777777" w:rsidR="00255A08" w:rsidRDefault="00255A08" w:rsidP="00255A08">
      <w:pPr>
        <w:ind w:left="567" w:hanging="567"/>
        <w:rPr>
          <w:rFonts w:ascii="Calibri" w:hAnsi="Calibri"/>
        </w:rPr>
      </w:pPr>
      <w:r>
        <w:rPr>
          <w:rFonts w:ascii="Calibri" w:hAnsi="Calibri"/>
        </w:rPr>
        <w:t xml:space="preserve">5.3 </w:t>
      </w:r>
      <w:r>
        <w:rPr>
          <w:rFonts w:ascii="Calibri" w:hAnsi="Calibri"/>
        </w:rPr>
        <w:tab/>
      </w:r>
      <w:r>
        <w:rPr>
          <w:rFonts w:ascii="Calibri" w:hAnsi="Calibri"/>
          <w:b/>
        </w:rPr>
        <w:t>Potvrzení o sjednání</w:t>
      </w:r>
      <w:r>
        <w:rPr>
          <w:rFonts w:ascii="Calibri" w:hAnsi="Calibri"/>
        </w:rPr>
        <w:t xml:space="preserve"> </w:t>
      </w:r>
      <w:r>
        <w:rPr>
          <w:rFonts w:ascii="Calibri" w:hAnsi="Calibri"/>
          <w:b/>
          <w:bCs/>
        </w:rPr>
        <w:t>pojištění odpovědnosti</w:t>
      </w:r>
      <w:r>
        <w:rPr>
          <w:rFonts w:ascii="Calibri" w:hAnsi="Calibri"/>
        </w:rPr>
        <w:t xml:space="preserve"> (krytí škod způsobených studentem na pracovišti a způsobu jeho zajištění bude součástí této smlouvy. </w:t>
      </w:r>
    </w:p>
    <w:p w14:paraId="48E68C13" w14:textId="77777777" w:rsidR="00255A08" w:rsidRDefault="00255A08" w:rsidP="00255A08">
      <w:pPr>
        <w:ind w:left="567" w:hanging="567"/>
        <w:rPr>
          <w:rFonts w:ascii="Calibri" w:hAnsi="Calibri"/>
          <w:b/>
          <w:i/>
          <w:highlight w:val="yellow"/>
        </w:rPr>
      </w:pPr>
      <w:r>
        <w:rPr>
          <w:rFonts w:ascii="Calibri" w:hAnsi="Calibri"/>
        </w:rPr>
        <w:tab/>
      </w:r>
      <w:r>
        <w:rPr>
          <w:rFonts w:ascii="Calibri" w:hAnsi="Calibri"/>
          <w:b/>
          <w:i/>
          <w:highlight w:val="yellow"/>
        </w:rPr>
        <w:t>Název pojišťovny:</w:t>
      </w:r>
    </w:p>
    <w:p w14:paraId="4F987F61" w14:textId="77777777" w:rsidR="00255A08" w:rsidRDefault="00255A08" w:rsidP="00255A08">
      <w:pPr>
        <w:ind w:left="567" w:hanging="567"/>
        <w:rPr>
          <w:rFonts w:ascii="Calibri" w:hAnsi="Calibri"/>
          <w:b/>
          <w:i/>
        </w:rPr>
      </w:pPr>
      <w:r>
        <w:rPr>
          <w:rFonts w:ascii="Calibri" w:hAnsi="Calibri"/>
          <w:b/>
          <w:i/>
          <w:highlight w:val="yellow"/>
        </w:rPr>
        <w:tab/>
        <w:t>Referenční číslo pojistné smlouvy:</w:t>
      </w:r>
    </w:p>
    <w:p w14:paraId="285B9B35" w14:textId="4C6B10B3" w:rsidR="00E115A4" w:rsidRDefault="00255A08" w:rsidP="00255A08">
      <w:pPr>
        <w:ind w:left="567"/>
        <w:rPr>
          <w:rFonts w:ascii="Calibri" w:hAnsi="Calibri"/>
        </w:rPr>
      </w:pPr>
      <w:r>
        <w:rPr>
          <w:rFonts w:ascii="Calibri" w:hAnsi="Calibri"/>
          <w:i/>
          <w:iCs/>
        </w:rPr>
        <w:t>Pojištění odpovědnosti kryje škody způsobené studentem během jeho pobytu v zahraničí (nezávisle na tom, zda je na pracovišti / ve škole či nikoliv). Pro pojištění odpovědnosti existují v různých zemích zapojených do programů mezinárodní vzdělávací mobility zaměřených na stáže různá pravidla. Stážisté tedy riskují, že nebudou řádně pojištěni. Je proto odpovědností vysílající instituce přesvědčit se, že je sjednáno pojištění odpovědnosti, které povinně kryje minimálně škody způsobené účastníkem na pracovišti. Příloha 1 jasně stanoví, zda ho hradí přijímající organizace, či nikoliv. Není-li povinné na základě vnitrostátních právních předpisů hostitelské země, nelze jej od přijímající organizace vyžadovat</w:t>
      </w:r>
      <w:r>
        <w:rPr>
          <w:rFonts w:ascii="Calibri" w:hAnsi="Calibri"/>
        </w:rPr>
        <w:t xml:space="preserve">. </w:t>
      </w:r>
    </w:p>
    <w:p w14:paraId="426C7812" w14:textId="77777777" w:rsidR="00E115A4" w:rsidRDefault="00E115A4">
      <w:pPr>
        <w:spacing w:after="160" w:line="259" w:lineRule="auto"/>
        <w:jc w:val="left"/>
        <w:rPr>
          <w:rFonts w:ascii="Calibri" w:hAnsi="Calibri"/>
        </w:rPr>
      </w:pPr>
      <w:r>
        <w:rPr>
          <w:rFonts w:ascii="Calibri" w:hAnsi="Calibri"/>
        </w:rPr>
        <w:br w:type="page"/>
      </w:r>
    </w:p>
    <w:p w14:paraId="4E41C68E" w14:textId="77777777" w:rsidR="00255A08" w:rsidRDefault="00255A08" w:rsidP="00255A08">
      <w:pPr>
        <w:ind w:left="567"/>
        <w:rPr>
          <w:rFonts w:ascii="Calibri" w:hAnsi="Calibri"/>
        </w:rPr>
      </w:pPr>
    </w:p>
    <w:p w14:paraId="5D5E1A77" w14:textId="77777777" w:rsidR="00255A08" w:rsidRDefault="00255A08" w:rsidP="00255A08">
      <w:pPr>
        <w:ind w:left="567" w:hanging="567"/>
        <w:rPr>
          <w:rFonts w:ascii="Calibri" w:hAnsi="Calibri"/>
        </w:rPr>
      </w:pPr>
      <w:r>
        <w:rPr>
          <w:rFonts w:ascii="Calibri" w:hAnsi="Calibri"/>
        </w:rPr>
        <w:t xml:space="preserve">5.4 </w:t>
      </w:r>
      <w:r>
        <w:rPr>
          <w:rFonts w:ascii="Calibri" w:hAnsi="Calibri"/>
        </w:rPr>
        <w:tab/>
      </w:r>
      <w:r>
        <w:rPr>
          <w:rFonts w:ascii="Calibri" w:hAnsi="Calibri"/>
          <w:b/>
        </w:rPr>
        <w:t xml:space="preserve">Potvrzení o sjednání </w:t>
      </w:r>
      <w:r>
        <w:rPr>
          <w:rFonts w:ascii="Calibri" w:hAnsi="Calibri"/>
          <w:b/>
          <w:bCs/>
        </w:rPr>
        <w:t>úrazového pojištění</w:t>
      </w:r>
      <w:r>
        <w:rPr>
          <w:rFonts w:ascii="Calibri" w:hAnsi="Calibri"/>
        </w:rPr>
        <w:t xml:space="preserve"> vztahujícího se na úkoly prováděné studentem zahrnující alespoň škody způsobené studentovi na pracovišti a způsobu jeho zajištění bude součástí této smlouvy.</w:t>
      </w:r>
    </w:p>
    <w:p w14:paraId="7E2A3BBE" w14:textId="77777777" w:rsidR="00255A08" w:rsidRDefault="00255A08" w:rsidP="00255A08">
      <w:pPr>
        <w:ind w:left="567" w:hanging="567"/>
        <w:rPr>
          <w:rFonts w:ascii="Calibri" w:hAnsi="Calibri"/>
          <w:b/>
          <w:i/>
          <w:highlight w:val="yellow"/>
        </w:rPr>
      </w:pPr>
      <w:r>
        <w:rPr>
          <w:rFonts w:ascii="Calibri" w:hAnsi="Calibri"/>
        </w:rPr>
        <w:tab/>
      </w:r>
      <w:r>
        <w:rPr>
          <w:rFonts w:ascii="Calibri" w:hAnsi="Calibri"/>
          <w:b/>
          <w:i/>
          <w:highlight w:val="yellow"/>
        </w:rPr>
        <w:t>Název pojišťovny:</w:t>
      </w:r>
    </w:p>
    <w:p w14:paraId="3542D32C" w14:textId="1A16DD3A" w:rsidR="00255A08" w:rsidRDefault="00255A08" w:rsidP="00255A08">
      <w:pPr>
        <w:ind w:left="567" w:hanging="567"/>
        <w:rPr>
          <w:rFonts w:ascii="Calibri" w:hAnsi="Calibri"/>
        </w:rPr>
      </w:pPr>
      <w:r>
        <w:rPr>
          <w:rFonts w:ascii="Calibri" w:hAnsi="Calibri"/>
          <w:b/>
          <w:i/>
          <w:highlight w:val="yellow"/>
        </w:rPr>
        <w:tab/>
        <w:t>Referenční číslo pojistné smlouvy:</w:t>
      </w:r>
      <w:r>
        <w:rPr>
          <w:rFonts w:ascii="Calibri" w:hAnsi="Calibri"/>
        </w:rPr>
        <w:t xml:space="preserve"> </w:t>
      </w:r>
    </w:p>
    <w:p w14:paraId="5FAC0F3B" w14:textId="77777777" w:rsidR="00255A08" w:rsidRDefault="00255A08" w:rsidP="00255A08">
      <w:pPr>
        <w:ind w:left="567"/>
        <w:rPr>
          <w:rFonts w:ascii="Calibri" w:hAnsi="Calibri"/>
        </w:rPr>
      </w:pPr>
      <w:r>
        <w:rPr>
          <w:rFonts w:ascii="Calibri" w:hAnsi="Calibri"/>
          <w:i/>
          <w:iCs/>
        </w:rPr>
        <w:t>Toto pojištění kryje škody způsobené zaměstnancům vyplývající z pracovních úrazů. V mnoha zemích jsou zaměstnanci pojištěni právě pro případ pracovních úrazů. Míra pojistného krytí mezinárodních stážistů se však v rámci stejného pojištění může v zemích zapojených do programů mezinárodní vzdělávací mobility lišit. Je proto odpovědností vysílající instituce přesvědčit se, že úrazové pojištění bylo sjednáno. Příloha 1 jasně stanoví, zda ho poskytuje přijímající organizace, či nikoliv. Neposkytuje-li přijímající organizace takové pojištění, (které nemůže být vyžadováno, není-li povinným podle vnitrostátních právních předpisů hostitelské země), zajistí vysílající instituce, aby student měl takové pojištění sjednáno (buď vysílající institucí (na základě dobrovolnosti v rámci svého řízení kvality), nebo samotným účastníkem</w:t>
      </w:r>
      <w:r>
        <w:rPr>
          <w:rFonts w:ascii="Calibri" w:hAnsi="Calibri"/>
        </w:rPr>
        <w:t>).</w:t>
      </w:r>
    </w:p>
    <w:p w14:paraId="66D138E0" w14:textId="77777777" w:rsidR="00255A08" w:rsidRDefault="00255A08" w:rsidP="00255A08">
      <w:pPr>
        <w:ind w:left="567"/>
        <w:rPr>
          <w:rFonts w:ascii="Calibri" w:hAnsi="Calibri"/>
        </w:rPr>
      </w:pPr>
    </w:p>
    <w:p w14:paraId="037FDF8A" w14:textId="77777777" w:rsidR="00255A08" w:rsidRDefault="00255A08" w:rsidP="00255A08">
      <w:pPr>
        <w:keepNext/>
        <w:pBdr>
          <w:bottom w:val="single" w:sz="6" w:space="1" w:color="auto"/>
        </w:pBdr>
        <w:rPr>
          <w:rFonts w:ascii="Calibri" w:hAnsi="Calibri"/>
          <w:b/>
          <w:szCs w:val="22"/>
        </w:rPr>
      </w:pPr>
      <w:r>
        <w:rPr>
          <w:rFonts w:ascii="Calibri" w:hAnsi="Calibri"/>
          <w:b/>
          <w:szCs w:val="22"/>
        </w:rPr>
        <w:t xml:space="preserve">ČLÁNEK 6 – ON-LINE JAZYKOVÁ PODPORA </w:t>
      </w:r>
    </w:p>
    <w:p w14:paraId="5BAF75C4" w14:textId="65D32335" w:rsidR="00255A08" w:rsidRDefault="00255A08" w:rsidP="00255A08">
      <w:pPr>
        <w:ind w:left="720" w:hanging="720"/>
        <w:rPr>
          <w:rFonts w:ascii="Calibri" w:hAnsi="Calibri"/>
          <w:sz w:val="20"/>
        </w:rPr>
      </w:pPr>
      <w:r>
        <w:rPr>
          <w:rFonts w:ascii="Calibri" w:hAnsi="Calibri"/>
        </w:rPr>
        <w:t>6.1</w:t>
      </w:r>
      <w:r>
        <w:rPr>
          <w:rFonts w:ascii="Calibri" w:hAnsi="Calibri"/>
        </w:rPr>
        <w:tab/>
      </w:r>
      <w:r w:rsidR="00F46E49" w:rsidRPr="00E935EE">
        <w:rPr>
          <w:rFonts w:cstheme="minorHAnsi"/>
          <w:szCs w:val="22"/>
        </w:rPr>
        <w:t xml:space="preserve">Účastník </w:t>
      </w:r>
      <w:r w:rsidR="00F46E49">
        <w:rPr>
          <w:rFonts w:cstheme="minorHAnsi"/>
          <w:szCs w:val="22"/>
        </w:rPr>
        <w:t xml:space="preserve">má možnost </w:t>
      </w:r>
      <w:r w:rsidR="00F46E49" w:rsidRPr="00E935EE">
        <w:rPr>
          <w:rFonts w:cstheme="minorHAnsi"/>
          <w:szCs w:val="22"/>
        </w:rPr>
        <w:t>před zahájením mobility provést jazykový test OLS v jazyce mobility (je-li k dispozici) a využít jazykové kurzy dostupné na platformě OLS.</w:t>
      </w:r>
    </w:p>
    <w:p w14:paraId="570BD13B" w14:textId="421A2DEC" w:rsidR="00255A08" w:rsidRDefault="00255A08" w:rsidP="00F46E49">
      <w:pPr>
        <w:ind w:left="720" w:hanging="720"/>
        <w:rPr>
          <w:rFonts w:ascii="Calibri" w:hAnsi="Calibri"/>
        </w:rPr>
      </w:pPr>
      <w:r>
        <w:rPr>
          <w:rFonts w:ascii="Calibri" w:hAnsi="Calibri"/>
        </w:rPr>
        <w:t>6.2</w:t>
      </w:r>
      <w:r>
        <w:rPr>
          <w:rFonts w:ascii="Calibri" w:hAnsi="Calibri"/>
        </w:rPr>
        <w:tab/>
        <w:t>Úroveň jazykové kompetence v anglickém jazyce, kterou již student má nebo se zavazuje dosáhnout do zahájení mobility</w:t>
      </w:r>
      <w:r w:rsidR="008B6F13">
        <w:rPr>
          <w:rFonts w:ascii="Calibri" w:hAnsi="Calibri"/>
        </w:rPr>
        <w:t>,</w:t>
      </w:r>
      <w:r>
        <w:rPr>
          <w:rFonts w:ascii="Calibri" w:hAnsi="Calibri"/>
        </w:rPr>
        <w:t xml:space="preserve"> je: </w:t>
      </w:r>
      <w:r>
        <w:rPr>
          <w:rFonts w:ascii="Calibri" w:hAnsi="Calibri"/>
          <w:highlight w:val="yellow"/>
        </w:rPr>
        <w:t>A1</w:t>
      </w:r>
      <w:r>
        <w:rPr>
          <w:rFonts w:ascii="Segoe UI Symbol" w:eastAsia="MS Mincho" w:hAnsi="Segoe UI Symbol" w:cs="Segoe UI Symbol"/>
          <w:highlight w:val="yellow"/>
        </w:rPr>
        <w:t>☐</w:t>
      </w:r>
      <w:r>
        <w:rPr>
          <w:rFonts w:ascii="Calibri" w:hAnsi="Calibri"/>
          <w:highlight w:val="yellow"/>
        </w:rPr>
        <w:t xml:space="preserve"> A2</w:t>
      </w:r>
      <w:r>
        <w:rPr>
          <w:rFonts w:ascii="Segoe UI Symbol" w:eastAsia="MS Mincho" w:hAnsi="Segoe UI Symbol" w:cs="Segoe UI Symbol"/>
          <w:highlight w:val="yellow"/>
        </w:rPr>
        <w:t>☐</w:t>
      </w:r>
      <w:r>
        <w:rPr>
          <w:rFonts w:ascii="Calibri" w:hAnsi="Calibri"/>
          <w:highlight w:val="yellow"/>
        </w:rPr>
        <w:t xml:space="preserve"> B1</w:t>
      </w:r>
      <w:r>
        <w:rPr>
          <w:rFonts w:ascii="Segoe UI Symbol" w:eastAsia="MS Mincho" w:hAnsi="Segoe UI Symbol" w:cs="Segoe UI Symbol"/>
          <w:highlight w:val="yellow"/>
        </w:rPr>
        <w:t>☐</w:t>
      </w:r>
      <w:r>
        <w:rPr>
          <w:rFonts w:ascii="Calibri" w:hAnsi="Calibri"/>
          <w:highlight w:val="yellow"/>
        </w:rPr>
        <w:t xml:space="preserve"> B2</w:t>
      </w:r>
      <w:r>
        <w:rPr>
          <w:rFonts w:ascii="Segoe UI Symbol" w:eastAsia="MS Mincho" w:hAnsi="Segoe UI Symbol" w:cs="Segoe UI Symbol"/>
          <w:highlight w:val="yellow"/>
        </w:rPr>
        <w:t>☐</w:t>
      </w:r>
      <w:r>
        <w:rPr>
          <w:rFonts w:ascii="Calibri" w:hAnsi="Calibri"/>
          <w:highlight w:val="yellow"/>
        </w:rPr>
        <w:t xml:space="preserve"> C1</w:t>
      </w:r>
      <w:r>
        <w:rPr>
          <w:rFonts w:ascii="Segoe UI Symbol" w:eastAsia="MS Mincho" w:hAnsi="Segoe UI Symbol" w:cs="Segoe UI Symbol"/>
          <w:highlight w:val="yellow"/>
        </w:rPr>
        <w:t>☐</w:t>
      </w:r>
      <w:r>
        <w:rPr>
          <w:rFonts w:ascii="Calibri" w:hAnsi="Calibri"/>
          <w:highlight w:val="yellow"/>
        </w:rPr>
        <w:t xml:space="preserve"> C2</w:t>
      </w:r>
      <w:r>
        <w:rPr>
          <w:rFonts w:ascii="Segoe UI Symbol" w:eastAsia="MS Mincho" w:hAnsi="Segoe UI Symbol" w:cs="Segoe UI Symbol"/>
          <w:highlight w:val="yellow"/>
        </w:rPr>
        <w:t>☐</w:t>
      </w:r>
      <w:r>
        <w:rPr>
          <w:rFonts w:ascii="Calibri" w:hAnsi="Calibri"/>
        </w:rPr>
        <w:t xml:space="preserve"> </w:t>
      </w:r>
    </w:p>
    <w:p w14:paraId="35154BE1" w14:textId="77777777" w:rsidR="00067FE4" w:rsidRDefault="00067FE4" w:rsidP="00255A08">
      <w:pPr>
        <w:ind w:left="720" w:hanging="720"/>
        <w:rPr>
          <w:rFonts w:ascii="Calibri" w:hAnsi="Calibri"/>
        </w:rPr>
      </w:pPr>
    </w:p>
    <w:p w14:paraId="2AAD56C9" w14:textId="77777777" w:rsidR="00255A08" w:rsidRDefault="00255A08" w:rsidP="00255A08">
      <w:pPr>
        <w:pBdr>
          <w:bottom w:val="single" w:sz="6" w:space="1" w:color="auto"/>
        </w:pBdr>
        <w:rPr>
          <w:rFonts w:ascii="Calibri" w:hAnsi="Calibri"/>
        </w:rPr>
      </w:pPr>
    </w:p>
    <w:p w14:paraId="56E71F54" w14:textId="5CD0612E" w:rsidR="00255A08" w:rsidRDefault="00255A08" w:rsidP="00255A08">
      <w:pPr>
        <w:keepNext/>
        <w:pBdr>
          <w:bottom w:val="single" w:sz="6" w:space="1" w:color="auto"/>
        </w:pBdr>
        <w:rPr>
          <w:rFonts w:ascii="Calibri" w:hAnsi="Calibri"/>
          <w:b/>
          <w:szCs w:val="22"/>
        </w:rPr>
      </w:pPr>
      <w:r>
        <w:rPr>
          <w:rFonts w:ascii="Calibri" w:hAnsi="Calibri"/>
          <w:b/>
          <w:szCs w:val="22"/>
        </w:rPr>
        <w:t>Č</w:t>
      </w:r>
      <w:r w:rsidR="00DB1B64">
        <w:rPr>
          <w:rFonts w:ascii="Calibri" w:hAnsi="Calibri"/>
          <w:b/>
          <w:szCs w:val="22"/>
        </w:rPr>
        <w:t>LÁNEK</w:t>
      </w:r>
      <w:r>
        <w:rPr>
          <w:rFonts w:ascii="Calibri" w:hAnsi="Calibri"/>
          <w:b/>
          <w:szCs w:val="22"/>
        </w:rPr>
        <w:t xml:space="preserve"> 7 </w:t>
      </w:r>
      <w:r w:rsidR="00D95E68">
        <w:rPr>
          <w:rFonts w:ascii="Calibri" w:hAnsi="Calibri"/>
          <w:b/>
          <w:szCs w:val="22"/>
        </w:rPr>
        <w:t>–</w:t>
      </w:r>
      <w:r>
        <w:rPr>
          <w:rFonts w:ascii="Calibri" w:hAnsi="Calibri"/>
          <w:b/>
          <w:szCs w:val="22"/>
        </w:rPr>
        <w:t xml:space="preserve"> ZÁVĚREČNÁ ZPRÁVA ÚČASTNÍKA (EU SURVEY)</w:t>
      </w:r>
    </w:p>
    <w:p w14:paraId="7BA9D033" w14:textId="1084DBFF" w:rsidR="00255A08" w:rsidRDefault="00255A08" w:rsidP="00255A08">
      <w:pPr>
        <w:tabs>
          <w:tab w:val="left" w:pos="567"/>
        </w:tabs>
        <w:ind w:left="567" w:hanging="567"/>
        <w:rPr>
          <w:rFonts w:ascii="Calibri" w:hAnsi="Calibri"/>
          <w:sz w:val="20"/>
        </w:rPr>
      </w:pPr>
      <w:r>
        <w:rPr>
          <w:rFonts w:ascii="Calibri" w:hAnsi="Calibri"/>
        </w:rPr>
        <w:t>7.1</w:t>
      </w:r>
      <w:r>
        <w:rPr>
          <w:rFonts w:ascii="Calibri" w:hAnsi="Calibri"/>
        </w:rPr>
        <w:tab/>
        <w:t xml:space="preserve">Účastník </w:t>
      </w:r>
      <w:r w:rsidR="009A4C4B">
        <w:rPr>
          <w:rFonts w:ascii="Calibri" w:hAnsi="Calibri"/>
        </w:rPr>
        <w:t xml:space="preserve">vyplní </w:t>
      </w:r>
      <w:r>
        <w:rPr>
          <w:rFonts w:ascii="Calibri" w:hAnsi="Calibri"/>
        </w:rPr>
        <w:t xml:space="preserve">on-line a odešle závěrečnou zprávu (EU </w:t>
      </w:r>
      <w:proofErr w:type="spellStart"/>
      <w:r w:rsidRPr="00BF059C">
        <w:rPr>
          <w:rFonts w:ascii="Calibri" w:hAnsi="Calibri"/>
        </w:rPr>
        <w:t>Survey</w:t>
      </w:r>
      <w:proofErr w:type="spellEnd"/>
      <w:r>
        <w:rPr>
          <w:rFonts w:ascii="Calibri" w:hAnsi="Calibri"/>
        </w:rPr>
        <w:t xml:space="preserve">) po ukončení zahraniční mobility do 30 kalendářních dnů po obdržení výzvy k jejímu podání. Od účastníků, kteří nevyplní a neodešlou on-line závěrečnou zprávu (EU </w:t>
      </w:r>
      <w:proofErr w:type="spellStart"/>
      <w:r w:rsidRPr="00BF059C">
        <w:rPr>
          <w:rFonts w:ascii="Calibri" w:hAnsi="Calibri"/>
        </w:rPr>
        <w:t>Survey</w:t>
      </w:r>
      <w:proofErr w:type="spellEnd"/>
      <w:r>
        <w:rPr>
          <w:rFonts w:ascii="Calibri" w:hAnsi="Calibri"/>
        </w:rPr>
        <w:t>), může jejich instituce vyžadovat částečné nebo úplné vrácení finanční podpory.</w:t>
      </w:r>
    </w:p>
    <w:p w14:paraId="3CA529F1" w14:textId="0D0CBD40" w:rsidR="00255A08" w:rsidRDefault="00255A08" w:rsidP="00255A08">
      <w:pPr>
        <w:tabs>
          <w:tab w:val="left" w:pos="567"/>
        </w:tabs>
        <w:ind w:left="567" w:hanging="567"/>
        <w:rPr>
          <w:rFonts w:ascii="Calibri" w:hAnsi="Calibri"/>
        </w:rPr>
      </w:pPr>
      <w:r>
        <w:rPr>
          <w:rFonts w:ascii="Calibri" w:hAnsi="Calibri"/>
        </w:rPr>
        <w:t>7.2</w:t>
      </w:r>
      <w:r>
        <w:rPr>
          <w:rFonts w:ascii="Calibri" w:hAnsi="Calibri"/>
        </w:rPr>
        <w:tab/>
        <w:t>Účastníkovi může být zaslán doplňující on-line dotazník za účelem získání úplné zprávy o uznání výsledků stáže.</w:t>
      </w:r>
    </w:p>
    <w:p w14:paraId="3CC4F0CE" w14:textId="77777777" w:rsidR="00067FE4" w:rsidRDefault="00067FE4" w:rsidP="00255A08">
      <w:pPr>
        <w:tabs>
          <w:tab w:val="left" w:pos="567"/>
        </w:tabs>
        <w:ind w:left="567" w:hanging="567"/>
        <w:rPr>
          <w:rFonts w:ascii="Calibri" w:hAnsi="Calibri"/>
        </w:rPr>
      </w:pPr>
    </w:p>
    <w:p w14:paraId="2746CE4E" w14:textId="77777777" w:rsidR="00255A08" w:rsidRDefault="00255A08" w:rsidP="00255A08">
      <w:pPr>
        <w:tabs>
          <w:tab w:val="left" w:pos="567"/>
        </w:tabs>
        <w:ind w:left="567" w:hanging="567"/>
        <w:rPr>
          <w:rFonts w:ascii="Calibri" w:hAnsi="Calibri"/>
        </w:rPr>
      </w:pPr>
    </w:p>
    <w:p w14:paraId="62655250" w14:textId="77777777" w:rsidR="00255A08" w:rsidRDefault="00255A08" w:rsidP="00255A08">
      <w:pPr>
        <w:keepNext/>
        <w:pBdr>
          <w:bottom w:val="single" w:sz="6" w:space="1" w:color="auto"/>
        </w:pBdr>
        <w:rPr>
          <w:rFonts w:ascii="Calibri" w:hAnsi="Calibri"/>
          <w:b/>
          <w:szCs w:val="22"/>
        </w:rPr>
      </w:pPr>
      <w:r>
        <w:rPr>
          <w:rFonts w:ascii="Calibri" w:hAnsi="Calibri"/>
          <w:b/>
          <w:szCs w:val="22"/>
        </w:rPr>
        <w:t>ČLÁNEK 8 – PŘEDKLÁDÁNÍ DOKUMENTŮ PO NÁVRATU ZE STUDIJNÍHO POBYTU</w:t>
      </w:r>
    </w:p>
    <w:p w14:paraId="6413A7F1" w14:textId="53F88C5E" w:rsidR="00255A08" w:rsidRDefault="00255A08" w:rsidP="00255A08">
      <w:pPr>
        <w:tabs>
          <w:tab w:val="left" w:pos="567"/>
        </w:tabs>
        <w:ind w:left="567" w:hanging="567"/>
        <w:rPr>
          <w:rFonts w:ascii="Calibri" w:hAnsi="Calibri"/>
          <w:sz w:val="20"/>
          <w:szCs w:val="22"/>
        </w:rPr>
      </w:pPr>
      <w:r>
        <w:rPr>
          <w:rFonts w:ascii="Calibri" w:hAnsi="Calibri"/>
          <w:szCs w:val="22"/>
        </w:rPr>
        <w:t>8.1</w:t>
      </w:r>
      <w:r>
        <w:rPr>
          <w:rFonts w:ascii="Calibri" w:hAnsi="Calibri"/>
          <w:szCs w:val="22"/>
        </w:rPr>
        <w:tab/>
        <w:t>Účastník se zavazuje předložit MVŠO následující dokumenty do 30</w:t>
      </w:r>
      <w:r w:rsidR="004A113B">
        <w:rPr>
          <w:rFonts w:ascii="Calibri" w:hAnsi="Calibri"/>
          <w:szCs w:val="22"/>
        </w:rPr>
        <w:t xml:space="preserve"> kalendářních</w:t>
      </w:r>
      <w:r>
        <w:rPr>
          <w:rFonts w:ascii="Calibri" w:hAnsi="Calibri"/>
          <w:szCs w:val="22"/>
        </w:rPr>
        <w:t xml:space="preserve"> dnů ode dne vystavení přijímací institucí po ukončení studijního pobytu: </w:t>
      </w:r>
    </w:p>
    <w:p w14:paraId="611EC36E" w14:textId="77777777" w:rsidR="00255A08" w:rsidRDefault="00255A08" w:rsidP="00255A08">
      <w:pPr>
        <w:tabs>
          <w:tab w:val="left" w:pos="567"/>
        </w:tabs>
        <w:ind w:left="720" w:hanging="720"/>
        <w:rPr>
          <w:rFonts w:ascii="Calibri" w:hAnsi="Calibri"/>
          <w:szCs w:val="22"/>
        </w:rPr>
      </w:pPr>
      <w:r>
        <w:rPr>
          <w:rFonts w:ascii="Calibri" w:hAnsi="Calibri"/>
          <w:szCs w:val="22"/>
        </w:rPr>
        <w:tab/>
        <w:t>-</w:t>
      </w:r>
      <w:r>
        <w:rPr>
          <w:rFonts w:ascii="Calibri" w:hAnsi="Calibri"/>
          <w:szCs w:val="22"/>
        </w:rPr>
        <w:tab/>
      </w:r>
      <w:proofErr w:type="spellStart"/>
      <w:r w:rsidRPr="00BF1F02">
        <w:rPr>
          <w:rFonts w:ascii="Calibri" w:hAnsi="Calibri"/>
          <w:b/>
          <w:szCs w:val="22"/>
        </w:rPr>
        <w:t>Confirmation</w:t>
      </w:r>
      <w:proofErr w:type="spellEnd"/>
      <w:r w:rsidRPr="00BF1F02">
        <w:rPr>
          <w:rFonts w:ascii="Calibri" w:hAnsi="Calibri"/>
          <w:b/>
          <w:szCs w:val="22"/>
        </w:rPr>
        <w:t xml:space="preserve"> </w:t>
      </w:r>
      <w:proofErr w:type="spellStart"/>
      <w:r w:rsidRPr="00BF1F02">
        <w:rPr>
          <w:rFonts w:ascii="Calibri" w:hAnsi="Calibri"/>
          <w:b/>
          <w:szCs w:val="22"/>
        </w:rPr>
        <w:t>of</w:t>
      </w:r>
      <w:proofErr w:type="spellEnd"/>
      <w:r w:rsidRPr="00BF1F02">
        <w:rPr>
          <w:rFonts w:ascii="Calibri" w:hAnsi="Calibri"/>
          <w:b/>
          <w:szCs w:val="22"/>
        </w:rPr>
        <w:t xml:space="preserve"> </w:t>
      </w:r>
      <w:proofErr w:type="spellStart"/>
      <w:r w:rsidRPr="00BF1F02">
        <w:rPr>
          <w:rFonts w:ascii="Calibri" w:hAnsi="Calibri"/>
          <w:b/>
          <w:szCs w:val="22"/>
        </w:rPr>
        <w:t>Training</w:t>
      </w:r>
      <w:proofErr w:type="spellEnd"/>
      <w:r w:rsidRPr="00BF1F02">
        <w:rPr>
          <w:rFonts w:ascii="Calibri" w:hAnsi="Calibri"/>
          <w:b/>
          <w:szCs w:val="22"/>
        </w:rPr>
        <w:t xml:space="preserve"> Period</w:t>
      </w:r>
      <w:r>
        <w:rPr>
          <w:rFonts w:ascii="Calibri" w:hAnsi="Calibri"/>
          <w:szCs w:val="22"/>
        </w:rPr>
        <w:t xml:space="preserve"> (potvrzení o délce mobility obsahující přesné datum začátku a konce zahraniční mobility s podpisem a razítkem přijímací instituce)</w:t>
      </w:r>
    </w:p>
    <w:p w14:paraId="48AE4B2C" w14:textId="2F02D18F" w:rsidR="00255A08" w:rsidRPr="00067FE4" w:rsidRDefault="00255A08" w:rsidP="00255A08">
      <w:pPr>
        <w:tabs>
          <w:tab w:val="left" w:pos="567"/>
        </w:tabs>
        <w:ind w:left="567" w:hanging="567"/>
        <w:rPr>
          <w:rFonts w:ascii="Calibri" w:hAnsi="Calibri"/>
          <w:szCs w:val="22"/>
        </w:rPr>
      </w:pPr>
      <w:r>
        <w:rPr>
          <w:rFonts w:ascii="Calibri" w:hAnsi="Calibri"/>
          <w:szCs w:val="22"/>
        </w:rPr>
        <w:tab/>
      </w:r>
      <w:r w:rsidR="009D3792">
        <w:rPr>
          <w:rFonts w:ascii="Calibri" w:hAnsi="Calibri"/>
          <w:b/>
          <w:szCs w:val="22"/>
        </w:rPr>
        <w:t xml:space="preserve">- </w:t>
      </w:r>
      <w:r w:rsidRPr="009D3792">
        <w:rPr>
          <w:rFonts w:ascii="Calibri" w:hAnsi="Calibri"/>
          <w:b/>
          <w:szCs w:val="22"/>
          <w:lang w:val="en-GB"/>
        </w:rPr>
        <w:t>Learning Agreement After the Mobility</w:t>
      </w:r>
      <w:r>
        <w:rPr>
          <w:rFonts w:ascii="Calibri" w:hAnsi="Calibri"/>
          <w:b/>
          <w:szCs w:val="22"/>
        </w:rPr>
        <w:t xml:space="preserve"> </w:t>
      </w:r>
      <w:r>
        <w:rPr>
          <w:rFonts w:ascii="Calibri" w:hAnsi="Calibri"/>
          <w:szCs w:val="22"/>
        </w:rPr>
        <w:t>(třetí část studentské smlouvy, potvrzené přijímající institucí)</w:t>
      </w:r>
    </w:p>
    <w:p w14:paraId="6186B11F" w14:textId="77777777" w:rsidR="00255A08" w:rsidRDefault="00255A08" w:rsidP="00255A08">
      <w:pPr>
        <w:tabs>
          <w:tab w:val="left" w:pos="567"/>
        </w:tabs>
        <w:ind w:left="567" w:hanging="567"/>
        <w:rPr>
          <w:rFonts w:ascii="Calibri" w:hAnsi="Calibri"/>
          <w:szCs w:val="22"/>
        </w:rPr>
      </w:pPr>
      <w:r>
        <w:rPr>
          <w:rFonts w:ascii="Calibri" w:hAnsi="Calibri"/>
          <w:b/>
          <w:szCs w:val="22"/>
        </w:rPr>
        <w:tab/>
        <w:t xml:space="preserve">- EU </w:t>
      </w:r>
      <w:r w:rsidRPr="009D3792">
        <w:rPr>
          <w:rFonts w:ascii="Calibri" w:hAnsi="Calibri"/>
          <w:b/>
          <w:szCs w:val="22"/>
          <w:lang w:val="en-GB"/>
        </w:rPr>
        <w:t>Survey</w:t>
      </w:r>
      <w:r>
        <w:rPr>
          <w:rFonts w:ascii="Calibri" w:hAnsi="Calibri"/>
          <w:b/>
          <w:szCs w:val="22"/>
        </w:rPr>
        <w:t xml:space="preserve"> </w:t>
      </w:r>
      <w:r>
        <w:rPr>
          <w:rFonts w:ascii="Calibri" w:hAnsi="Calibri"/>
          <w:szCs w:val="22"/>
        </w:rPr>
        <w:t>(online hodnocení praktické stáže)</w:t>
      </w:r>
    </w:p>
    <w:p w14:paraId="0745DFD0" w14:textId="2B2C22A8" w:rsidR="00255A08" w:rsidRDefault="00255A08" w:rsidP="00255A08">
      <w:pPr>
        <w:tabs>
          <w:tab w:val="left" w:pos="567"/>
        </w:tabs>
        <w:ind w:left="567" w:hanging="567"/>
        <w:rPr>
          <w:rFonts w:ascii="Calibri" w:hAnsi="Calibri"/>
          <w:szCs w:val="22"/>
        </w:rPr>
      </w:pPr>
      <w:r>
        <w:rPr>
          <w:rFonts w:ascii="Calibri" w:hAnsi="Calibri"/>
          <w:szCs w:val="22"/>
        </w:rPr>
        <w:t>8.2</w:t>
      </w:r>
      <w:r>
        <w:rPr>
          <w:rFonts w:ascii="Calibri" w:hAnsi="Calibri"/>
          <w:b/>
          <w:szCs w:val="22"/>
        </w:rPr>
        <w:tab/>
      </w:r>
      <w:r>
        <w:rPr>
          <w:rFonts w:ascii="Calibri" w:hAnsi="Calibri"/>
          <w:szCs w:val="22"/>
        </w:rPr>
        <w:t>Dobrovolně lze vyplnit i zprávu v </w:t>
      </w:r>
      <w:r w:rsidR="005904D3">
        <w:rPr>
          <w:rFonts w:ascii="Calibri" w:hAnsi="Calibri"/>
          <w:b/>
          <w:szCs w:val="22"/>
        </w:rPr>
        <w:t xml:space="preserve">Erasmus+ </w:t>
      </w:r>
      <w:r>
        <w:rPr>
          <w:rFonts w:ascii="Calibri" w:hAnsi="Calibri"/>
          <w:b/>
          <w:szCs w:val="22"/>
        </w:rPr>
        <w:t>databázi studentských mobilit</w:t>
      </w:r>
      <w:r>
        <w:rPr>
          <w:rFonts w:ascii="Calibri" w:hAnsi="Calibri"/>
          <w:szCs w:val="22"/>
        </w:rPr>
        <w:t>.</w:t>
      </w:r>
    </w:p>
    <w:p w14:paraId="1EA7D11B" w14:textId="77777777" w:rsidR="00255A08" w:rsidRPr="009D3792" w:rsidRDefault="00255A08" w:rsidP="00255A08">
      <w:pPr>
        <w:tabs>
          <w:tab w:val="left" w:pos="567"/>
        </w:tabs>
        <w:ind w:left="567" w:hanging="567"/>
        <w:rPr>
          <w:rFonts w:ascii="Calibri" w:hAnsi="Calibri"/>
          <w:lang w:val="en-GB"/>
        </w:rPr>
      </w:pPr>
      <w:r>
        <w:rPr>
          <w:rFonts w:ascii="Calibri" w:hAnsi="Calibri"/>
        </w:rPr>
        <w:t xml:space="preserve"> </w:t>
      </w:r>
    </w:p>
    <w:p w14:paraId="270DC889" w14:textId="77777777" w:rsidR="00255A08" w:rsidRDefault="00255A08" w:rsidP="00255A08">
      <w:pPr>
        <w:keepNext/>
        <w:pBdr>
          <w:bottom w:val="single" w:sz="6" w:space="1" w:color="auto"/>
        </w:pBdr>
        <w:rPr>
          <w:rFonts w:ascii="Calibri" w:hAnsi="Calibri"/>
          <w:b/>
          <w:szCs w:val="22"/>
        </w:rPr>
      </w:pPr>
      <w:r>
        <w:rPr>
          <w:rFonts w:ascii="Calibri" w:hAnsi="Calibri"/>
          <w:b/>
          <w:szCs w:val="22"/>
        </w:rPr>
        <w:t>ČLÁNEK 9 – ROZHODNÉ PRÁVO A PŘÍSLUŠNÝ SOUD</w:t>
      </w:r>
    </w:p>
    <w:p w14:paraId="56D2ED6F" w14:textId="77777777" w:rsidR="00255A08" w:rsidRDefault="00255A08" w:rsidP="00255A08">
      <w:pPr>
        <w:keepNext/>
        <w:tabs>
          <w:tab w:val="left" w:pos="567"/>
        </w:tabs>
        <w:ind w:left="567" w:hanging="567"/>
        <w:rPr>
          <w:rFonts w:ascii="Calibri" w:hAnsi="Calibri"/>
          <w:sz w:val="20"/>
        </w:rPr>
      </w:pPr>
      <w:r>
        <w:rPr>
          <w:rFonts w:ascii="Calibri" w:hAnsi="Calibri"/>
        </w:rPr>
        <w:t>9.1</w:t>
      </w:r>
      <w:r>
        <w:rPr>
          <w:rFonts w:ascii="Calibri" w:hAnsi="Calibri"/>
        </w:rPr>
        <w:tab/>
        <w:t xml:space="preserve">Smlouva se řídí právním řádem České republiky. </w:t>
      </w:r>
    </w:p>
    <w:p w14:paraId="50C3782F" w14:textId="67AE3397" w:rsidR="00255A08" w:rsidRDefault="00255A08" w:rsidP="00255A08">
      <w:pPr>
        <w:keepNext/>
        <w:tabs>
          <w:tab w:val="left" w:pos="567"/>
        </w:tabs>
        <w:ind w:left="567" w:hanging="567"/>
        <w:rPr>
          <w:rFonts w:ascii="Calibri" w:hAnsi="Calibri"/>
        </w:rPr>
      </w:pPr>
      <w:r>
        <w:rPr>
          <w:rFonts w:ascii="Calibri" w:hAnsi="Calibri"/>
        </w:rPr>
        <w:t>9.2</w:t>
      </w:r>
      <w:r>
        <w:rPr>
          <w:rFonts w:ascii="Calibri" w:hAnsi="Calibri"/>
        </w:rPr>
        <w:tab/>
        <w:t xml:space="preserve">Příslušný </w:t>
      </w:r>
      <w:r>
        <w:rPr>
          <w:rFonts w:ascii="Calibri" w:hAnsi="Calibri" w:cs="Arial"/>
        </w:rPr>
        <w:t xml:space="preserve">soud určený v souladu s příslušnými vnitrostátními právními předpisy je výlučně příslušný rozhodovat v jakýchkoli sporech mezi </w:t>
      </w:r>
      <w:r>
        <w:rPr>
          <w:rFonts w:ascii="Calibri" w:hAnsi="Calibri"/>
        </w:rPr>
        <w:t xml:space="preserve">institucí a účastníkem </w:t>
      </w:r>
      <w:r>
        <w:rPr>
          <w:rFonts w:ascii="Calibri" w:hAnsi="Calibri" w:cs="Arial"/>
        </w:rPr>
        <w:t>ohledně výkladu, uplatňování nebo platnosti této smlouvy, pokud takový spor nelze vyřešit dohodou obou stran</w:t>
      </w:r>
      <w:r>
        <w:rPr>
          <w:rFonts w:ascii="Calibri" w:hAnsi="Calibri"/>
        </w:rPr>
        <w:t>.</w:t>
      </w:r>
    </w:p>
    <w:p w14:paraId="3278EC04" w14:textId="77777777" w:rsidR="00D81B38" w:rsidRDefault="00D81B38" w:rsidP="00255A08">
      <w:pPr>
        <w:tabs>
          <w:tab w:val="left" w:pos="5670"/>
        </w:tabs>
        <w:rPr>
          <w:rFonts w:ascii="Calibri" w:hAnsi="Calibri"/>
        </w:rPr>
      </w:pPr>
    </w:p>
    <w:p w14:paraId="6F0A7AEB" w14:textId="77777777" w:rsidR="00F46E49" w:rsidRDefault="00F46E49" w:rsidP="00255A08">
      <w:pPr>
        <w:tabs>
          <w:tab w:val="left" w:pos="5670"/>
        </w:tabs>
        <w:rPr>
          <w:rFonts w:ascii="Calibri" w:hAnsi="Calibri"/>
        </w:rPr>
      </w:pPr>
    </w:p>
    <w:p w14:paraId="1408B61B" w14:textId="77777777" w:rsidR="00F46E49" w:rsidRDefault="00F46E49" w:rsidP="00255A08">
      <w:pPr>
        <w:tabs>
          <w:tab w:val="left" w:pos="5670"/>
        </w:tabs>
        <w:rPr>
          <w:rFonts w:ascii="Calibri" w:hAnsi="Calibri"/>
        </w:rPr>
      </w:pPr>
    </w:p>
    <w:p w14:paraId="6259DB6D" w14:textId="77777777" w:rsidR="00F46E49" w:rsidRDefault="00F46E49" w:rsidP="00255A08">
      <w:pPr>
        <w:tabs>
          <w:tab w:val="left" w:pos="5670"/>
        </w:tabs>
        <w:rPr>
          <w:rFonts w:ascii="Calibri" w:hAnsi="Calibri"/>
        </w:rPr>
      </w:pPr>
    </w:p>
    <w:p w14:paraId="75E68F7E" w14:textId="09A9A783" w:rsidR="00255A08" w:rsidRDefault="00255A08" w:rsidP="00255A08">
      <w:pPr>
        <w:tabs>
          <w:tab w:val="left" w:pos="5670"/>
        </w:tabs>
        <w:rPr>
          <w:rFonts w:ascii="Calibri" w:hAnsi="Calibri"/>
        </w:rPr>
      </w:pPr>
      <w:r>
        <w:rPr>
          <w:rFonts w:ascii="Calibri" w:hAnsi="Calibri"/>
        </w:rPr>
        <w:lastRenderedPageBreak/>
        <w:t>Za účastníka</w:t>
      </w:r>
      <w:r>
        <w:rPr>
          <w:rFonts w:ascii="Calibri" w:hAnsi="Calibri"/>
        </w:rPr>
        <w:tab/>
        <w:t>Za M</w:t>
      </w:r>
      <w:r w:rsidR="00D81B38">
        <w:rPr>
          <w:rFonts w:ascii="Calibri" w:hAnsi="Calibri"/>
        </w:rPr>
        <w:t>oravskou vysokou školu</w:t>
      </w:r>
      <w:r w:rsidR="001C6FC2">
        <w:rPr>
          <w:rFonts w:ascii="Calibri" w:hAnsi="Calibri"/>
        </w:rPr>
        <w:t xml:space="preserve"> Olomouc</w:t>
      </w:r>
    </w:p>
    <w:p w14:paraId="291BCE9C" w14:textId="2C43BFF0" w:rsidR="00255A08" w:rsidRDefault="00255A08" w:rsidP="00255A08">
      <w:pPr>
        <w:tabs>
          <w:tab w:val="left" w:pos="5670"/>
        </w:tabs>
        <w:rPr>
          <w:rFonts w:ascii="Calibri" w:hAnsi="Calibri"/>
        </w:rPr>
      </w:pPr>
      <w:r>
        <w:rPr>
          <w:rFonts w:ascii="Calibri" w:hAnsi="Calibri"/>
        </w:rPr>
        <w:t>[</w:t>
      </w:r>
      <w:r>
        <w:rPr>
          <w:rFonts w:ascii="Calibri" w:hAnsi="Calibri"/>
          <w:highlight w:val="yellow"/>
        </w:rPr>
        <w:t>příjmení / jméno</w:t>
      </w:r>
      <w:r>
        <w:rPr>
          <w:rFonts w:ascii="Calibri" w:hAnsi="Calibri"/>
        </w:rPr>
        <w:t>]</w:t>
      </w:r>
      <w:r>
        <w:rPr>
          <w:rFonts w:ascii="Calibri" w:hAnsi="Calibri"/>
        </w:rPr>
        <w:tab/>
      </w:r>
    </w:p>
    <w:p w14:paraId="5415EE32" w14:textId="77777777" w:rsidR="00255A08" w:rsidRDefault="00255A08" w:rsidP="00255A08">
      <w:pPr>
        <w:tabs>
          <w:tab w:val="left" w:pos="5670"/>
        </w:tabs>
        <w:rPr>
          <w:rFonts w:ascii="Calibri" w:hAnsi="Calibri"/>
        </w:rPr>
      </w:pPr>
    </w:p>
    <w:p w14:paraId="66EFBC4C" w14:textId="34774CBD" w:rsidR="00D81B38" w:rsidRDefault="00255A08" w:rsidP="00255A08">
      <w:pPr>
        <w:tabs>
          <w:tab w:val="left" w:pos="5670"/>
        </w:tabs>
        <w:rPr>
          <w:rFonts w:ascii="Calibri" w:hAnsi="Calibri"/>
        </w:rPr>
      </w:pPr>
      <w:r>
        <w:rPr>
          <w:rFonts w:ascii="Calibri" w:hAnsi="Calibri"/>
        </w:rPr>
        <w:t>V Olomouci, dne</w:t>
      </w:r>
      <w:r w:rsidR="00D81B38">
        <w:rPr>
          <w:rFonts w:ascii="Calibri" w:hAnsi="Calibri"/>
        </w:rPr>
        <w:tab/>
        <w:t>V Olomouci, dne</w:t>
      </w:r>
    </w:p>
    <w:p w14:paraId="1BC13025" w14:textId="36E25C99" w:rsidR="00255A08" w:rsidRDefault="00255A08" w:rsidP="00D81B38">
      <w:pPr>
        <w:tabs>
          <w:tab w:val="left" w:pos="5670"/>
        </w:tabs>
        <w:rPr>
          <w:rFonts w:ascii="Calibri" w:hAnsi="Calibri"/>
        </w:rPr>
      </w:pPr>
      <w:r>
        <w:rPr>
          <w:rFonts w:ascii="Calibri" w:hAnsi="Calibri"/>
        </w:rPr>
        <w:tab/>
      </w:r>
    </w:p>
    <w:p w14:paraId="25073213" w14:textId="77777777" w:rsidR="00DA1016" w:rsidRDefault="00DA1016" w:rsidP="00D81B38">
      <w:pPr>
        <w:tabs>
          <w:tab w:val="left" w:pos="5670"/>
        </w:tabs>
        <w:rPr>
          <w:rFonts w:ascii="Calibri" w:hAnsi="Calibri"/>
        </w:rPr>
      </w:pPr>
    </w:p>
    <w:p w14:paraId="4924AEAA" w14:textId="77777777" w:rsidR="00D81B38" w:rsidRPr="00D81B38" w:rsidRDefault="00D81B38" w:rsidP="00D81B38">
      <w:pPr>
        <w:tabs>
          <w:tab w:val="left" w:pos="5670"/>
        </w:tabs>
        <w:rPr>
          <w:rFonts w:ascii="Calibri" w:hAnsi="Calibri"/>
        </w:rPr>
      </w:pPr>
      <w:r>
        <w:rPr>
          <w:rFonts w:ascii="Calibri" w:hAnsi="Calibri"/>
        </w:rPr>
        <w:t>Podpis: …………………………</w:t>
      </w:r>
      <w:proofErr w:type="gramStart"/>
      <w:r>
        <w:rPr>
          <w:rFonts w:ascii="Calibri" w:hAnsi="Calibri"/>
        </w:rPr>
        <w:t>…….</w:t>
      </w:r>
      <w:proofErr w:type="gramEnd"/>
      <w:r>
        <w:rPr>
          <w:rFonts w:ascii="Calibri" w:hAnsi="Calibri"/>
        </w:rPr>
        <w:t>.</w:t>
      </w:r>
      <w:r>
        <w:rPr>
          <w:rFonts w:ascii="Calibri" w:hAnsi="Calibri"/>
        </w:rPr>
        <w:tab/>
        <w:t>Podpis: …………………………</w:t>
      </w:r>
      <w:proofErr w:type="gramStart"/>
      <w:r>
        <w:rPr>
          <w:rFonts w:ascii="Calibri" w:hAnsi="Calibri"/>
        </w:rPr>
        <w:t>…….</w:t>
      </w:r>
      <w:proofErr w:type="gramEnd"/>
      <w:r>
        <w:rPr>
          <w:rFonts w:ascii="Calibri" w:hAnsi="Calibri"/>
        </w:rPr>
        <w:t>.</w:t>
      </w:r>
    </w:p>
    <w:p w14:paraId="10A5CD19" w14:textId="77777777" w:rsidR="00255A08" w:rsidRDefault="00255A08" w:rsidP="00255A08">
      <w:pPr>
        <w:rPr>
          <w:rFonts w:ascii="Calibri" w:hAnsi="Calibri"/>
          <w:sz w:val="16"/>
          <w:szCs w:val="16"/>
        </w:rPr>
      </w:pPr>
    </w:p>
    <w:p w14:paraId="03F1E5B9" w14:textId="77777777" w:rsidR="00255A08" w:rsidRDefault="00255A08" w:rsidP="00255A08">
      <w:pPr>
        <w:rPr>
          <w:rFonts w:ascii="Calibri" w:hAnsi="Calibri"/>
          <w:snapToGrid w:val="0"/>
          <w:sz w:val="16"/>
          <w:szCs w:val="16"/>
        </w:rPr>
        <w:sectPr w:rsidR="00255A08">
          <w:headerReference w:type="default" r:id="rId39"/>
          <w:footnotePr>
            <w:pos w:val="beneathText"/>
            <w:numRestart w:val="eachSect"/>
          </w:footnotePr>
          <w:pgSz w:w="11907" w:h="16840"/>
          <w:pgMar w:top="1134" w:right="1418" w:bottom="1134" w:left="1418" w:header="720" w:footer="720" w:gutter="0"/>
          <w:cols w:space="708"/>
        </w:sectPr>
      </w:pPr>
    </w:p>
    <w:p w14:paraId="720693A4" w14:textId="77777777" w:rsidR="00255A08" w:rsidRPr="00423094" w:rsidRDefault="00255A08" w:rsidP="00255A08">
      <w:pPr>
        <w:tabs>
          <w:tab w:val="left" w:pos="360"/>
        </w:tabs>
        <w:jc w:val="center"/>
        <w:rPr>
          <w:rFonts w:ascii="Calibri" w:hAnsi="Calibri"/>
          <w:b/>
          <w:sz w:val="20"/>
        </w:rPr>
      </w:pPr>
      <w:r>
        <w:rPr>
          <w:rFonts w:ascii="Calibri" w:hAnsi="Calibri"/>
          <w:b/>
          <w:bCs/>
        </w:rPr>
        <w:lastRenderedPageBreak/>
        <w:t>Příloha II</w:t>
      </w:r>
    </w:p>
    <w:p w14:paraId="015AE594" w14:textId="77777777" w:rsidR="00255A08" w:rsidRPr="00423094" w:rsidRDefault="00255A08" w:rsidP="00255A08">
      <w:pPr>
        <w:tabs>
          <w:tab w:val="left" w:pos="360"/>
        </w:tabs>
        <w:jc w:val="center"/>
        <w:rPr>
          <w:rFonts w:ascii="Calibri" w:hAnsi="Calibri"/>
          <w:b/>
        </w:rPr>
      </w:pPr>
    </w:p>
    <w:p w14:paraId="172620EE" w14:textId="77777777" w:rsidR="00255A08" w:rsidRPr="00423094" w:rsidRDefault="00255A08" w:rsidP="00255A08">
      <w:pPr>
        <w:tabs>
          <w:tab w:val="left" w:pos="360"/>
        </w:tabs>
        <w:jc w:val="center"/>
        <w:rPr>
          <w:rFonts w:ascii="Calibri" w:hAnsi="Calibri"/>
          <w:b/>
        </w:rPr>
      </w:pPr>
    </w:p>
    <w:p w14:paraId="2CCA0CDA" w14:textId="77777777" w:rsidR="00255A08" w:rsidRPr="00423094" w:rsidRDefault="00255A08" w:rsidP="00255A08">
      <w:pPr>
        <w:tabs>
          <w:tab w:val="left" w:pos="360"/>
        </w:tabs>
        <w:jc w:val="center"/>
        <w:rPr>
          <w:rFonts w:ascii="Calibri" w:hAnsi="Calibri"/>
          <w:b/>
          <w:sz w:val="24"/>
          <w:szCs w:val="24"/>
        </w:rPr>
      </w:pPr>
      <w:r>
        <w:rPr>
          <w:rFonts w:ascii="Calibri" w:hAnsi="Calibri"/>
          <w:b/>
          <w:bCs/>
          <w:sz w:val="24"/>
          <w:szCs w:val="24"/>
        </w:rPr>
        <w:t>VŠEOBECNÉ PODMÍNKY</w:t>
      </w:r>
    </w:p>
    <w:p w14:paraId="5E5BC3A0" w14:textId="77777777" w:rsidR="00255A08" w:rsidRPr="00423094" w:rsidRDefault="00255A08" w:rsidP="00255A08">
      <w:pPr>
        <w:tabs>
          <w:tab w:val="left" w:pos="360"/>
        </w:tabs>
        <w:rPr>
          <w:rFonts w:ascii="Calibri" w:hAnsi="Calibri"/>
          <w:sz w:val="20"/>
        </w:rPr>
      </w:pPr>
    </w:p>
    <w:p w14:paraId="016CAAB5" w14:textId="77777777" w:rsidR="00255A08" w:rsidRPr="00423094" w:rsidRDefault="00255A08" w:rsidP="00255A08">
      <w:pPr>
        <w:tabs>
          <w:tab w:val="left" w:pos="360"/>
        </w:tabs>
        <w:rPr>
          <w:rFonts w:ascii="Calibri" w:hAnsi="Calibri"/>
        </w:rPr>
      </w:pPr>
    </w:p>
    <w:p w14:paraId="40DD87D1" w14:textId="77777777" w:rsidR="00255A08" w:rsidRPr="00423094" w:rsidRDefault="00255A08" w:rsidP="00255A08">
      <w:pPr>
        <w:keepNext/>
        <w:rPr>
          <w:rFonts w:ascii="Calibri" w:hAnsi="Calibri"/>
          <w:b/>
          <w:sz w:val="18"/>
          <w:szCs w:val="18"/>
        </w:rPr>
      </w:pPr>
      <w:r>
        <w:rPr>
          <w:rFonts w:ascii="Calibri" w:hAnsi="Calibri"/>
          <w:b/>
          <w:bCs/>
          <w:sz w:val="18"/>
          <w:szCs w:val="18"/>
        </w:rPr>
        <w:t>Článek 1: Odpovědnost za škodu</w:t>
      </w:r>
    </w:p>
    <w:p w14:paraId="0DB04142" w14:textId="77777777" w:rsidR="00255A08" w:rsidRPr="00423094" w:rsidRDefault="00255A08" w:rsidP="00255A08">
      <w:pPr>
        <w:keepNext/>
        <w:rPr>
          <w:rFonts w:ascii="Calibri" w:hAnsi="Calibri"/>
          <w:sz w:val="18"/>
          <w:szCs w:val="18"/>
        </w:rPr>
      </w:pPr>
    </w:p>
    <w:p w14:paraId="3DC4483C" w14:textId="77777777" w:rsidR="00255A08" w:rsidRDefault="00255A08" w:rsidP="00255A08">
      <w:pPr>
        <w:rPr>
          <w:rFonts w:ascii="Calibri" w:hAnsi="Calibri"/>
          <w:sz w:val="18"/>
          <w:szCs w:val="18"/>
          <w:lang w:val="is-IS"/>
        </w:rPr>
      </w:pPr>
      <w:r>
        <w:rPr>
          <w:rFonts w:ascii="Calibri" w:hAnsi="Calibri"/>
          <w:sz w:val="18"/>
          <w:szCs w:val="18"/>
        </w:rPr>
        <w:t>Každá ze stran této smlouvy zprostí druhou stranu jakékoliv občanskoprávní odpovědnosti za škody vzniklé jí nebo jejím zaměstnancům v důsledku plnění této smlouvy, pokud tyto škody nejsou důsledkem závažného a úmyslného pochybení druhé smluvní strany nebo jejích zaměstnanců.</w:t>
      </w:r>
    </w:p>
    <w:p w14:paraId="2E13F5AC" w14:textId="77777777" w:rsidR="00255A08" w:rsidRPr="00423094" w:rsidRDefault="00255A08" w:rsidP="00255A08">
      <w:pPr>
        <w:rPr>
          <w:rFonts w:ascii="Calibri" w:hAnsi="Calibri"/>
          <w:sz w:val="18"/>
          <w:szCs w:val="18"/>
        </w:rPr>
      </w:pPr>
    </w:p>
    <w:p w14:paraId="4EC49316" w14:textId="77777777" w:rsidR="00255A08" w:rsidRDefault="00255A08" w:rsidP="00255A08">
      <w:pPr>
        <w:rPr>
          <w:rFonts w:ascii="Calibri" w:hAnsi="Calibri"/>
          <w:sz w:val="18"/>
          <w:szCs w:val="18"/>
        </w:rPr>
      </w:pPr>
      <w:r>
        <w:rPr>
          <w:rFonts w:ascii="Calibri" w:hAnsi="Calibri"/>
          <w:sz w:val="18"/>
          <w:szCs w:val="18"/>
        </w:rPr>
        <w:t xml:space="preserve">Česká národní agentura, Evropská komise nebo jejich zaměstnanci nenesou odpovědnost v případě nárokované pojistné události v rámci této smlouvy v souvislosti s jakoukoliv škodou vzniklou v průběhu mobility. V důsledku toho česká národní agentura nebo Evropská komise nevyhoví žádné žádosti o náhradu škody doprovázející tento vznesený nárok. </w:t>
      </w:r>
    </w:p>
    <w:p w14:paraId="664B9765" w14:textId="77777777" w:rsidR="00255A08" w:rsidRDefault="00255A08" w:rsidP="00255A08">
      <w:pPr>
        <w:tabs>
          <w:tab w:val="left" w:pos="360"/>
        </w:tabs>
        <w:rPr>
          <w:rFonts w:ascii="Calibri" w:hAnsi="Calibri"/>
          <w:sz w:val="18"/>
          <w:szCs w:val="18"/>
        </w:rPr>
      </w:pPr>
    </w:p>
    <w:p w14:paraId="7CFBE6D0" w14:textId="77777777" w:rsidR="00255A08" w:rsidRDefault="00255A08" w:rsidP="00255A08">
      <w:pPr>
        <w:keepNext/>
        <w:rPr>
          <w:rFonts w:ascii="Calibri" w:hAnsi="Calibri"/>
          <w:b/>
          <w:sz w:val="18"/>
          <w:szCs w:val="18"/>
        </w:rPr>
      </w:pPr>
      <w:r>
        <w:rPr>
          <w:rFonts w:ascii="Calibri" w:hAnsi="Calibri"/>
          <w:b/>
          <w:bCs/>
          <w:sz w:val="18"/>
          <w:szCs w:val="18"/>
        </w:rPr>
        <w:t>Článek 2: Ukončení smlouvy</w:t>
      </w:r>
    </w:p>
    <w:p w14:paraId="66D2B3B2" w14:textId="77777777" w:rsidR="00255A08" w:rsidRDefault="00255A08" w:rsidP="00255A08">
      <w:pPr>
        <w:rPr>
          <w:rFonts w:ascii="Calibri" w:hAnsi="Calibri"/>
          <w:sz w:val="18"/>
          <w:szCs w:val="18"/>
        </w:rPr>
      </w:pPr>
    </w:p>
    <w:p w14:paraId="3C449080" w14:textId="77777777" w:rsidR="00255A08" w:rsidRDefault="00255A08" w:rsidP="00255A08">
      <w:pPr>
        <w:rPr>
          <w:rFonts w:ascii="Calibri" w:hAnsi="Calibri"/>
          <w:sz w:val="18"/>
          <w:szCs w:val="18"/>
        </w:rPr>
      </w:pPr>
      <w:r>
        <w:rPr>
          <w:rFonts w:ascii="Calibri" w:hAnsi="Calibri"/>
          <w:sz w:val="18"/>
          <w:szCs w:val="18"/>
        </w:rPr>
        <w:t>V případě, že účastník neplní některou z povinností vyplývajících z této smlouvy, a to bez ohledu na důsledky v souladu s příslušnými právními předpisy, je instituce legálně oprávněna vypovědět nebo odstoupit od smlouvy bez jakékoliv další právní formality, nepodnikne-li účastník kroky k nápravě do jednoho měsíce od obdržení oznámení doporučeným dopisem.</w:t>
      </w:r>
    </w:p>
    <w:p w14:paraId="2D685A5D" w14:textId="77777777" w:rsidR="00255A08" w:rsidRDefault="00255A08" w:rsidP="00255A08">
      <w:pPr>
        <w:rPr>
          <w:rFonts w:ascii="Calibri" w:hAnsi="Calibri"/>
          <w:sz w:val="18"/>
          <w:szCs w:val="18"/>
        </w:rPr>
      </w:pPr>
    </w:p>
    <w:p w14:paraId="175F6FCA" w14:textId="77777777" w:rsidR="00255A08" w:rsidRDefault="00255A08" w:rsidP="00255A08">
      <w:pPr>
        <w:rPr>
          <w:rFonts w:ascii="Calibri" w:hAnsi="Calibri"/>
          <w:b/>
          <w:sz w:val="18"/>
          <w:szCs w:val="18"/>
        </w:rPr>
      </w:pPr>
      <w:r>
        <w:rPr>
          <w:rFonts w:ascii="Calibri" w:hAnsi="Calibri"/>
          <w:sz w:val="18"/>
          <w:szCs w:val="18"/>
        </w:rPr>
        <w:t xml:space="preserve">Ukončí-li účastník smlouvu ještě před vypršením její platnosti nebo nedodržuje-li smlouvu podle pravidel, musí vrátit tu část finanční podpory, která mu již byla vyplacena, neexistuje-li jiná dohoda s vysílající organizací. </w:t>
      </w:r>
    </w:p>
    <w:p w14:paraId="43504F3B" w14:textId="77777777" w:rsidR="00255A08" w:rsidRDefault="00255A08" w:rsidP="00255A08">
      <w:pPr>
        <w:rPr>
          <w:rFonts w:ascii="Calibri" w:hAnsi="Calibri"/>
          <w:sz w:val="18"/>
          <w:szCs w:val="18"/>
        </w:rPr>
      </w:pPr>
    </w:p>
    <w:p w14:paraId="7AFC62C5" w14:textId="77777777" w:rsidR="00255A08" w:rsidRDefault="00255A08" w:rsidP="00255A08">
      <w:pPr>
        <w:rPr>
          <w:rFonts w:ascii="Calibri" w:hAnsi="Calibri"/>
          <w:sz w:val="18"/>
          <w:szCs w:val="18"/>
        </w:rPr>
      </w:pPr>
      <w:r>
        <w:rPr>
          <w:rFonts w:ascii="Calibri" w:hAnsi="Calibri"/>
          <w:sz w:val="18"/>
          <w:szCs w:val="18"/>
        </w:rPr>
        <w:t>V případě ukončení smlouvy účastníkem z důvodu "vyšší moci", tj. nepředvídatelné výjimečné situace nebo události mimo kontrolu účastníka a není-li následkem jeho pochybení či nedbalosti, má účastník nárok alespoň na část finanční podpory odpovídající skutečné době trvání mobility. Veškeré zbývající prostředky musí být vráceny, neexistuje-li jiná dohoda s vysílající organizací.</w:t>
      </w:r>
    </w:p>
    <w:p w14:paraId="3F6625B0" w14:textId="77777777" w:rsidR="00255A08" w:rsidRDefault="00255A08" w:rsidP="00255A08">
      <w:pPr>
        <w:rPr>
          <w:rFonts w:ascii="Calibri" w:hAnsi="Calibri"/>
          <w:sz w:val="18"/>
          <w:szCs w:val="18"/>
        </w:rPr>
      </w:pPr>
    </w:p>
    <w:p w14:paraId="4CC0B02C" w14:textId="77777777" w:rsidR="00255A08" w:rsidRDefault="00255A08" w:rsidP="00255A08">
      <w:pPr>
        <w:rPr>
          <w:rFonts w:ascii="Calibri" w:hAnsi="Calibri"/>
          <w:b/>
          <w:sz w:val="18"/>
          <w:szCs w:val="18"/>
        </w:rPr>
      </w:pPr>
      <w:r>
        <w:rPr>
          <w:rFonts w:ascii="Calibri" w:hAnsi="Calibri"/>
          <w:b/>
          <w:bCs/>
          <w:sz w:val="18"/>
          <w:szCs w:val="18"/>
        </w:rPr>
        <w:t>Článek 3: Ochrana osobních údajů</w:t>
      </w:r>
    </w:p>
    <w:p w14:paraId="17335CA8" w14:textId="77777777" w:rsidR="00255A08" w:rsidRDefault="00255A08" w:rsidP="00255A08">
      <w:pPr>
        <w:rPr>
          <w:rFonts w:ascii="Calibri" w:hAnsi="Calibri"/>
          <w:b/>
          <w:sz w:val="18"/>
          <w:szCs w:val="18"/>
        </w:rPr>
      </w:pPr>
    </w:p>
    <w:p w14:paraId="28765640" w14:textId="52610367" w:rsidR="00255A08" w:rsidRDefault="00255A08" w:rsidP="00255A08">
      <w:pPr>
        <w:rPr>
          <w:rFonts w:ascii="Calibri" w:hAnsi="Calibri"/>
          <w:sz w:val="18"/>
          <w:szCs w:val="18"/>
        </w:rPr>
      </w:pPr>
      <w:r>
        <w:rPr>
          <w:rFonts w:ascii="Calibri" w:hAnsi="Calibri"/>
          <w:sz w:val="18"/>
          <w:szCs w:val="18"/>
        </w:rPr>
        <w:t>Veškeré osobní údaje obsažené ve smlouvě se zpracovávají v souladu s nařízením (ES) č. 45/2001 Evropského parlamentu a Rady o ochraně fyzických osob v souvislosti se zpracováním osobních údajů orgány a institucemi EU a o volném pohybu těchto údajů. Tyto údaje musí být zpracovávány výhradně v souvislosti s plněním smlouvy a následnými aktivitami v souladu s předmětem této smlouvy ze strany vysílající instituce, národní agentury a Evropské komise, aniž by byla dotčena možnost předat údaje orgánům odpovědným za kontrolu a audit v souladu s právními předpisy EU (Evropský účetní dvůr nebo Evropský úřad pro boj proti podvodům (OLAF)).</w:t>
      </w:r>
    </w:p>
    <w:p w14:paraId="6ECC60C7" w14:textId="77777777" w:rsidR="00DA0ECB" w:rsidRDefault="00DA0ECB" w:rsidP="00255A08">
      <w:pPr>
        <w:rPr>
          <w:rFonts w:ascii="Calibri" w:hAnsi="Calibri"/>
          <w:sz w:val="18"/>
          <w:szCs w:val="18"/>
        </w:rPr>
      </w:pPr>
    </w:p>
    <w:p w14:paraId="5ED79816" w14:textId="77777777" w:rsidR="00255A08" w:rsidRDefault="00255A08" w:rsidP="00255A08">
      <w:pPr>
        <w:rPr>
          <w:rFonts w:ascii="Calibri" w:hAnsi="Calibri"/>
          <w:sz w:val="18"/>
          <w:szCs w:val="18"/>
        </w:rPr>
      </w:pPr>
    </w:p>
    <w:p w14:paraId="0FF25EBC" w14:textId="77777777" w:rsidR="00255A08" w:rsidRDefault="00255A08" w:rsidP="00255A08">
      <w:pPr>
        <w:rPr>
          <w:rFonts w:ascii="Calibri" w:hAnsi="Calibri"/>
          <w:sz w:val="18"/>
          <w:szCs w:val="18"/>
        </w:rPr>
      </w:pPr>
      <w:r>
        <w:rPr>
          <w:rFonts w:ascii="Calibri" w:hAnsi="Calibri"/>
          <w:sz w:val="18"/>
          <w:szCs w:val="18"/>
        </w:rPr>
        <w:t>Účastník může na základě písemné žádosti získat přístup ke svým osobním údajům a opravit informace, které jsou nepřesné nebo neúplné. Jakékoliv dotazy ohledně zpracování svých osobních údajů by měl směřovat na vysílající instituci a/nebo národní agenturu. Účastník může podat stížnost proti zpracování svých osobních údajů u Úřadu pro ochranu osobních údajů s ohledem na použití těchto údajů vysílající institucí, národní agenturou, nebo u Evropského inspektora ochrany údajů, pokud jde o použití údajů Evropskou komisí.</w:t>
      </w:r>
    </w:p>
    <w:p w14:paraId="6029047F" w14:textId="77777777" w:rsidR="00255A08" w:rsidRDefault="00255A08" w:rsidP="00255A08">
      <w:pPr>
        <w:rPr>
          <w:rFonts w:ascii="Calibri" w:hAnsi="Calibri"/>
          <w:sz w:val="18"/>
          <w:szCs w:val="18"/>
        </w:rPr>
      </w:pPr>
    </w:p>
    <w:p w14:paraId="209E70CD" w14:textId="77777777" w:rsidR="00255A08" w:rsidRDefault="00255A08" w:rsidP="00255A08">
      <w:pPr>
        <w:rPr>
          <w:rFonts w:ascii="Calibri" w:hAnsi="Calibri"/>
          <w:sz w:val="18"/>
          <w:szCs w:val="18"/>
        </w:rPr>
      </w:pPr>
    </w:p>
    <w:p w14:paraId="795A3B31" w14:textId="77777777" w:rsidR="00255A08" w:rsidRDefault="00255A08" w:rsidP="00255A08">
      <w:pPr>
        <w:rPr>
          <w:rFonts w:ascii="Calibri" w:hAnsi="Calibri"/>
          <w:sz w:val="18"/>
          <w:szCs w:val="18"/>
        </w:rPr>
      </w:pPr>
      <w:r>
        <w:rPr>
          <w:rFonts w:ascii="Calibri" w:hAnsi="Calibri"/>
          <w:b/>
          <w:bCs/>
          <w:sz w:val="18"/>
          <w:szCs w:val="18"/>
        </w:rPr>
        <w:t>Článek 4: Kontroly a audity</w:t>
      </w:r>
    </w:p>
    <w:p w14:paraId="159DB506" w14:textId="77777777" w:rsidR="00255A08" w:rsidRDefault="00255A08" w:rsidP="00255A08">
      <w:pPr>
        <w:rPr>
          <w:rFonts w:ascii="Calibri" w:hAnsi="Calibri"/>
          <w:sz w:val="18"/>
          <w:szCs w:val="18"/>
        </w:rPr>
      </w:pPr>
    </w:p>
    <w:p w14:paraId="2B8F6A29" w14:textId="6BA06187" w:rsidR="00E115A4" w:rsidRDefault="00255A08" w:rsidP="00255A08">
      <w:pPr>
        <w:rPr>
          <w:rFonts w:ascii="Calibri" w:hAnsi="Calibri"/>
          <w:sz w:val="18"/>
          <w:szCs w:val="18"/>
        </w:rPr>
        <w:sectPr w:rsidR="00E115A4" w:rsidSect="00E115A4">
          <w:pgSz w:w="11906" w:h="16838"/>
          <w:pgMar w:top="1440" w:right="1134" w:bottom="1440" w:left="1134" w:header="720" w:footer="720" w:gutter="0"/>
          <w:cols w:num="2" w:space="708" w:equalWidth="0">
            <w:col w:w="4465" w:space="708"/>
            <w:col w:w="4465"/>
          </w:cols>
        </w:sectPr>
      </w:pPr>
      <w:r>
        <w:rPr>
          <w:rFonts w:ascii="Calibri" w:hAnsi="Calibri"/>
          <w:sz w:val="18"/>
          <w:szCs w:val="18"/>
        </w:rPr>
        <w:t>Smluvní strany se zavazují poskytovat jakékoliv podrobné informace vyžádané Evropskou komisí, českou národní agenturou nebo jiným externím subjektem pověřeným Evropskou komisí nebo českou národní agenturou ke kontrole řádné realizace mobility a ustanovení této smlouv</w:t>
      </w:r>
      <w:r w:rsidR="00E115A4">
        <w:rPr>
          <w:rFonts w:ascii="Calibri" w:hAnsi="Calibri"/>
          <w:sz w:val="18"/>
          <w:szCs w:val="18"/>
        </w:rPr>
        <w:t>y.</w:t>
      </w:r>
    </w:p>
    <w:p w14:paraId="3A6CB82D" w14:textId="77777777" w:rsidR="004D4299" w:rsidRDefault="004D4299" w:rsidP="004D4299">
      <w:pPr>
        <w:rPr>
          <w:rFonts w:ascii="Calibri" w:hAnsi="Calibri"/>
          <w:b/>
          <w:bCs/>
          <w:sz w:val="24"/>
          <w:szCs w:val="24"/>
        </w:rPr>
      </w:pPr>
    </w:p>
    <w:p w14:paraId="77E2677E" w14:textId="77777777" w:rsidR="004D4299" w:rsidRDefault="004D4299" w:rsidP="004D4299">
      <w:pPr>
        <w:jc w:val="center"/>
        <w:rPr>
          <w:rFonts w:ascii="Calibri" w:hAnsi="Calibri" w:cs="Arial"/>
          <w:b/>
          <w:sz w:val="32"/>
          <w:szCs w:val="24"/>
        </w:rPr>
      </w:pPr>
      <w:r>
        <w:rPr>
          <w:rFonts w:ascii="Calibri" w:hAnsi="Calibri" w:cs="Arial"/>
          <w:b/>
          <w:sz w:val="32"/>
          <w:szCs w:val="24"/>
        </w:rPr>
        <w:t>Erasmus+</w:t>
      </w:r>
    </w:p>
    <w:p w14:paraId="4F5A1765" w14:textId="68EC5EDA" w:rsidR="004D4299" w:rsidRDefault="004D4299" w:rsidP="00AB0C9A">
      <w:pPr>
        <w:pStyle w:val="Nadpis3"/>
        <w:numPr>
          <w:ilvl w:val="0"/>
          <w:numId w:val="0"/>
        </w:numPr>
        <w:ind w:left="720"/>
        <w:rPr>
          <w:rFonts w:ascii="Calibri" w:hAnsi="Calibri"/>
          <w:szCs w:val="24"/>
          <w:lang w:val="is-IS"/>
        </w:rPr>
      </w:pPr>
      <w:bookmarkStart w:id="212" w:name="_Účastnická_smlouva_pro_2"/>
      <w:bookmarkStart w:id="213" w:name="_Toc531928734"/>
      <w:bookmarkStart w:id="214" w:name="_Toc531952059"/>
      <w:bookmarkStart w:id="215" w:name="_Toc8812700"/>
      <w:bookmarkStart w:id="216" w:name="_Toc226967861"/>
      <w:bookmarkEnd w:id="212"/>
      <w:r w:rsidRPr="00DA0ECB">
        <w:rPr>
          <w:rStyle w:val="Nadpis3Char"/>
          <w:b/>
          <w:sz w:val="28"/>
          <w:szCs w:val="28"/>
        </w:rPr>
        <w:t>Účastnická smlouva pro mobilitu zaměstnanců na výukový pobyt</w:t>
      </w:r>
      <w:bookmarkEnd w:id="213"/>
      <w:bookmarkEnd w:id="214"/>
      <w:bookmarkEnd w:id="215"/>
      <w:bookmarkEnd w:id="216"/>
    </w:p>
    <w:p w14:paraId="4E4054C2" w14:textId="77777777" w:rsidR="004D4299" w:rsidRDefault="004D4299" w:rsidP="004D4299">
      <w:pPr>
        <w:rPr>
          <w:rFonts w:ascii="Calibri" w:hAnsi="Calibri"/>
          <w:b/>
          <w:sz w:val="24"/>
          <w:szCs w:val="24"/>
          <w:lang w:val="is-IS"/>
        </w:rPr>
      </w:pPr>
    </w:p>
    <w:p w14:paraId="150072DE" w14:textId="77777777" w:rsidR="004D4299" w:rsidRDefault="004D4299" w:rsidP="004D4299">
      <w:pPr>
        <w:pBdr>
          <w:bottom w:val="single" w:sz="6" w:space="1" w:color="auto"/>
        </w:pBdr>
        <w:rPr>
          <w:rFonts w:ascii="Calibri" w:hAnsi="Calibri"/>
          <w:b/>
          <w:sz w:val="24"/>
          <w:szCs w:val="22"/>
        </w:rPr>
      </w:pPr>
      <w:r>
        <w:rPr>
          <w:rFonts w:ascii="Calibri" w:hAnsi="Calibri"/>
          <w:b/>
          <w:sz w:val="24"/>
          <w:szCs w:val="22"/>
        </w:rPr>
        <w:t>Moravská vysoká škola Olomouc, CZ OLOMOUC03</w:t>
      </w:r>
    </w:p>
    <w:p w14:paraId="485B2913" w14:textId="77777777" w:rsidR="00E335FB" w:rsidRDefault="004D4299" w:rsidP="004D4299">
      <w:pPr>
        <w:rPr>
          <w:rFonts w:ascii="Calibri" w:hAnsi="Calibri"/>
          <w:szCs w:val="22"/>
        </w:rPr>
      </w:pPr>
      <w:r>
        <w:rPr>
          <w:rFonts w:ascii="Calibri" w:hAnsi="Calibri"/>
          <w:szCs w:val="22"/>
        </w:rPr>
        <w:t>Adresa:</w:t>
      </w:r>
      <w:r>
        <w:rPr>
          <w:rFonts w:ascii="Calibri" w:hAnsi="Calibri"/>
        </w:rPr>
        <w:t xml:space="preserve"> </w:t>
      </w:r>
      <w:r>
        <w:rPr>
          <w:rFonts w:ascii="Calibri" w:hAnsi="Calibri"/>
          <w:szCs w:val="22"/>
        </w:rPr>
        <w:t>Tř. Kosmonautů 1288</w:t>
      </w:r>
      <w:r w:rsidR="00E335FB">
        <w:rPr>
          <w:rFonts w:ascii="Calibri" w:hAnsi="Calibri"/>
          <w:szCs w:val="22"/>
        </w:rPr>
        <w:t>/1</w:t>
      </w:r>
      <w:r>
        <w:rPr>
          <w:rFonts w:ascii="Calibri" w:hAnsi="Calibri"/>
          <w:szCs w:val="22"/>
        </w:rPr>
        <w:t>, 779 00 Olomouc, Česká republika</w:t>
      </w:r>
    </w:p>
    <w:p w14:paraId="4D4360B3" w14:textId="6C43A992" w:rsidR="004D4299" w:rsidRDefault="004D4299" w:rsidP="004D4299">
      <w:pPr>
        <w:rPr>
          <w:rFonts w:ascii="Calibri" w:hAnsi="Calibri"/>
          <w:sz w:val="20"/>
          <w:szCs w:val="24"/>
        </w:rPr>
      </w:pPr>
      <w:r>
        <w:rPr>
          <w:rFonts w:ascii="Calibri" w:hAnsi="Calibri"/>
          <w:szCs w:val="22"/>
        </w:rPr>
        <w:t>IČ: 26867184</w:t>
      </w:r>
      <w:r>
        <w:rPr>
          <w:rFonts w:ascii="Calibri" w:hAnsi="Calibri"/>
          <w:szCs w:val="22"/>
        </w:rPr>
        <w:tab/>
        <w:t>DIČ: CZ26867184</w:t>
      </w:r>
    </w:p>
    <w:p w14:paraId="2CE199C1" w14:textId="77777777" w:rsidR="004D4299" w:rsidRDefault="004D4299" w:rsidP="004D4299">
      <w:pPr>
        <w:rPr>
          <w:rFonts w:ascii="Calibri" w:hAnsi="Calibri"/>
          <w:szCs w:val="24"/>
        </w:rPr>
      </w:pPr>
      <w:r>
        <w:rPr>
          <w:rFonts w:ascii="Calibri" w:hAnsi="Calibri"/>
          <w:szCs w:val="24"/>
        </w:rPr>
        <w:t xml:space="preserve">dále jen "instituce", zastoupená za účelem podpisu této smlouvy Mgr. Jitkou </w:t>
      </w:r>
      <w:proofErr w:type="spellStart"/>
      <w:r>
        <w:rPr>
          <w:rFonts w:ascii="Calibri" w:hAnsi="Calibri"/>
          <w:szCs w:val="24"/>
        </w:rPr>
        <w:t>Lidaříkovou</w:t>
      </w:r>
      <w:proofErr w:type="spellEnd"/>
      <w:r>
        <w:rPr>
          <w:rFonts w:ascii="Calibri" w:hAnsi="Calibri"/>
          <w:szCs w:val="24"/>
        </w:rPr>
        <w:t xml:space="preserve"> na jedné straně a</w:t>
      </w:r>
    </w:p>
    <w:p w14:paraId="65D45C13" w14:textId="77777777" w:rsidR="004D4299" w:rsidRDefault="004D4299" w:rsidP="004D4299">
      <w:pPr>
        <w:rPr>
          <w:rFonts w:ascii="Calibri" w:hAnsi="Calibri"/>
          <w:szCs w:val="24"/>
          <w:highlight w:val="lightGray"/>
          <w:lang w:val="is-IS"/>
        </w:rPr>
      </w:pPr>
    </w:p>
    <w:p w14:paraId="1EDD3260" w14:textId="77777777" w:rsidR="004D4299" w:rsidRDefault="004D4299" w:rsidP="004D4299">
      <w:pPr>
        <w:pBdr>
          <w:bottom w:val="single" w:sz="6" w:space="1" w:color="auto"/>
        </w:pBdr>
        <w:rPr>
          <w:rFonts w:ascii="Calibri" w:hAnsi="Calibri"/>
          <w:b/>
          <w:sz w:val="24"/>
          <w:szCs w:val="24"/>
          <w:highlight w:val="yellow"/>
          <w:lang w:val="is-IS"/>
        </w:rPr>
      </w:pPr>
      <w:r>
        <w:rPr>
          <w:rFonts w:ascii="Calibri" w:hAnsi="Calibri"/>
          <w:b/>
          <w:sz w:val="24"/>
          <w:szCs w:val="24"/>
          <w:highlight w:val="yellow"/>
        </w:rPr>
        <w:t>[jméno a příjmení účastníka / účastníků]</w:t>
      </w:r>
    </w:p>
    <w:p w14:paraId="26E24ED0" w14:textId="7ABC1104" w:rsidR="004D4299" w:rsidRPr="00FC603B" w:rsidRDefault="004D4299" w:rsidP="004D4299">
      <w:pPr>
        <w:rPr>
          <w:rFonts w:ascii="Calibri" w:hAnsi="Calibri"/>
          <w:highlight w:val="yellow"/>
        </w:rPr>
      </w:pPr>
      <w:r>
        <w:rPr>
          <w:rFonts w:ascii="Calibri" w:hAnsi="Calibri"/>
          <w:highlight w:val="yellow"/>
        </w:rPr>
        <w:t>Služební věk</w:t>
      </w:r>
      <w:r w:rsidR="00FC603B">
        <w:rPr>
          <w:rFonts w:ascii="Calibri" w:hAnsi="Calibri"/>
          <w:highlight w:val="yellow"/>
        </w:rPr>
        <w:t xml:space="preserve"> (</w:t>
      </w:r>
      <w:r>
        <w:rPr>
          <w:rFonts w:ascii="Calibri" w:hAnsi="Calibri"/>
          <w:highlight w:val="yellow"/>
        </w:rPr>
        <w:t>poč</w:t>
      </w:r>
      <w:r w:rsidR="00FC603B">
        <w:rPr>
          <w:rFonts w:ascii="Calibri" w:hAnsi="Calibri"/>
          <w:highlight w:val="yellow"/>
        </w:rPr>
        <w:t>et</w:t>
      </w:r>
      <w:r>
        <w:rPr>
          <w:rFonts w:ascii="Calibri" w:hAnsi="Calibri"/>
          <w:highlight w:val="yellow"/>
        </w:rPr>
        <w:t xml:space="preserve"> </w:t>
      </w:r>
      <w:r w:rsidR="00C26DB5">
        <w:rPr>
          <w:rFonts w:ascii="Calibri" w:hAnsi="Calibri"/>
          <w:highlight w:val="yellow"/>
        </w:rPr>
        <w:t xml:space="preserve">odpracovaných </w:t>
      </w:r>
      <w:r>
        <w:rPr>
          <w:rFonts w:ascii="Calibri" w:hAnsi="Calibri"/>
          <w:highlight w:val="yellow"/>
        </w:rPr>
        <w:t>let</w:t>
      </w:r>
      <w:r w:rsidR="00C26DB5">
        <w:rPr>
          <w:rFonts w:ascii="Calibri" w:hAnsi="Calibri"/>
          <w:highlight w:val="yellow"/>
        </w:rPr>
        <w:t xml:space="preserve"> na MVŠO</w:t>
      </w:r>
      <w:r>
        <w:rPr>
          <w:rFonts w:ascii="Calibri" w:hAnsi="Calibri"/>
          <w:highlight w:val="yellow"/>
        </w:rPr>
        <w:t>):</w:t>
      </w:r>
      <w:r>
        <w:rPr>
          <w:rFonts w:ascii="Calibri" w:hAnsi="Calibri"/>
          <w:highlight w:val="yellow"/>
        </w:rPr>
        <w:tab/>
        <w:t xml:space="preserve">Státní příslušnost:  </w:t>
      </w:r>
      <w:r>
        <w:rPr>
          <w:rFonts w:ascii="Calibri" w:hAnsi="Calibri"/>
          <w:highlight w:val="yellow"/>
        </w:rPr>
        <w:tab/>
      </w:r>
    </w:p>
    <w:p w14:paraId="52F65568" w14:textId="1BE5C6A8" w:rsidR="004D4299" w:rsidRDefault="004D4299" w:rsidP="004D4299">
      <w:pPr>
        <w:rPr>
          <w:rFonts w:ascii="Calibri" w:hAnsi="Calibri"/>
          <w:highlight w:val="yellow"/>
          <w:lang w:val="is-IS"/>
        </w:rPr>
      </w:pPr>
      <w:r>
        <w:rPr>
          <w:rFonts w:ascii="Calibri" w:hAnsi="Calibri"/>
          <w:highlight w:val="yellow"/>
        </w:rPr>
        <w:t xml:space="preserve">Adresa: [úplná oficiální adresa] </w:t>
      </w:r>
      <w:r>
        <w:rPr>
          <w:rFonts w:ascii="Calibri" w:hAnsi="Calibri"/>
          <w:highlight w:val="yellow"/>
        </w:rPr>
        <w:tab/>
      </w:r>
      <w:r>
        <w:rPr>
          <w:rFonts w:ascii="Calibri" w:hAnsi="Calibri"/>
          <w:highlight w:val="yellow"/>
        </w:rPr>
        <w:tab/>
      </w:r>
      <w:r w:rsidR="005904D3">
        <w:rPr>
          <w:rFonts w:ascii="Calibri" w:hAnsi="Calibri"/>
          <w:highlight w:val="yellow"/>
        </w:rPr>
        <w:tab/>
      </w:r>
      <w:r w:rsidR="00FC603B">
        <w:rPr>
          <w:rFonts w:ascii="Calibri" w:hAnsi="Calibri"/>
          <w:highlight w:val="yellow"/>
        </w:rPr>
        <w:tab/>
      </w:r>
      <w:r>
        <w:rPr>
          <w:rFonts w:ascii="Calibri" w:hAnsi="Calibri"/>
          <w:highlight w:val="yellow"/>
        </w:rPr>
        <w:t xml:space="preserve">Katedra/oddělení:   </w:t>
      </w:r>
      <w:r>
        <w:rPr>
          <w:rFonts w:ascii="Calibri" w:hAnsi="Calibri"/>
          <w:highlight w:val="yellow"/>
        </w:rPr>
        <w:tab/>
        <w:t xml:space="preserve"> </w:t>
      </w:r>
    </w:p>
    <w:p w14:paraId="4F375A6F" w14:textId="5902ECC7" w:rsidR="004D4299" w:rsidRPr="00BF1F02" w:rsidRDefault="004D4299" w:rsidP="004D4299">
      <w:pPr>
        <w:rPr>
          <w:rFonts w:ascii="Calibri" w:hAnsi="Calibri"/>
          <w:highlight w:val="yellow"/>
          <w:lang w:val="es-ES"/>
        </w:rPr>
      </w:pPr>
      <w:r>
        <w:rPr>
          <w:rFonts w:ascii="Calibri" w:hAnsi="Calibri"/>
          <w:highlight w:val="yellow"/>
        </w:rPr>
        <w:t>Telefon:</w:t>
      </w:r>
      <w:r>
        <w:rPr>
          <w:rFonts w:ascii="Calibri" w:hAnsi="Calibri"/>
          <w:highlight w:val="yellow"/>
        </w:rPr>
        <w:tab/>
      </w:r>
      <w:r>
        <w:rPr>
          <w:rFonts w:ascii="Calibri" w:hAnsi="Calibri"/>
          <w:highlight w:val="yellow"/>
        </w:rPr>
        <w:tab/>
      </w:r>
      <w:r>
        <w:rPr>
          <w:rFonts w:ascii="Calibri" w:hAnsi="Calibri"/>
          <w:highlight w:val="yellow"/>
        </w:rPr>
        <w:tab/>
      </w:r>
      <w:r>
        <w:rPr>
          <w:rFonts w:ascii="Calibri" w:hAnsi="Calibri"/>
          <w:highlight w:val="yellow"/>
        </w:rPr>
        <w:tab/>
      </w:r>
      <w:r>
        <w:rPr>
          <w:rFonts w:ascii="Calibri" w:hAnsi="Calibri"/>
          <w:highlight w:val="yellow"/>
        </w:rPr>
        <w:tab/>
      </w:r>
      <w:r w:rsidR="00FC603B">
        <w:rPr>
          <w:rFonts w:ascii="Calibri" w:hAnsi="Calibri"/>
          <w:highlight w:val="yellow"/>
        </w:rPr>
        <w:tab/>
      </w:r>
      <w:r>
        <w:rPr>
          <w:rFonts w:ascii="Calibri" w:hAnsi="Calibri"/>
          <w:highlight w:val="yellow"/>
        </w:rPr>
        <w:t>E-mail:</w:t>
      </w:r>
    </w:p>
    <w:p w14:paraId="1995447F" w14:textId="60426EA6" w:rsidR="004D4299" w:rsidRPr="00BF1F02" w:rsidRDefault="004D4299" w:rsidP="004D4299">
      <w:pPr>
        <w:rPr>
          <w:rFonts w:ascii="Calibri" w:hAnsi="Calibri"/>
          <w:lang w:val="es-ES"/>
        </w:rPr>
      </w:pPr>
      <w:r>
        <w:rPr>
          <w:rFonts w:ascii="Calibri" w:hAnsi="Calibri"/>
          <w:highlight w:val="yellow"/>
        </w:rPr>
        <w:t>Pohlaví: [M/Ž]</w:t>
      </w:r>
      <w:r>
        <w:rPr>
          <w:rFonts w:ascii="Calibri" w:hAnsi="Calibri"/>
        </w:rPr>
        <w:tab/>
      </w:r>
      <w:r>
        <w:rPr>
          <w:rFonts w:ascii="Calibri" w:hAnsi="Calibri"/>
        </w:rPr>
        <w:tab/>
      </w:r>
      <w:r>
        <w:rPr>
          <w:rFonts w:ascii="Calibri" w:hAnsi="Calibri"/>
        </w:rPr>
        <w:tab/>
      </w:r>
      <w:r>
        <w:rPr>
          <w:rFonts w:ascii="Calibri" w:hAnsi="Calibri"/>
        </w:rPr>
        <w:tab/>
      </w:r>
      <w:r w:rsidR="005904D3">
        <w:rPr>
          <w:rFonts w:ascii="Calibri" w:hAnsi="Calibri"/>
        </w:rPr>
        <w:tab/>
      </w:r>
      <w:r w:rsidR="00FC603B">
        <w:rPr>
          <w:rFonts w:ascii="Calibri" w:hAnsi="Calibri"/>
        </w:rPr>
        <w:tab/>
      </w:r>
      <w:r w:rsidRPr="0024494C">
        <w:rPr>
          <w:rFonts w:ascii="Calibri" w:hAnsi="Calibri"/>
          <w:highlight w:val="yellow"/>
        </w:rPr>
        <w:t>Akademický rok:</w:t>
      </w:r>
      <w:r>
        <w:rPr>
          <w:rFonts w:ascii="Calibri" w:hAnsi="Calibri"/>
        </w:rPr>
        <w:t xml:space="preserve"> </w:t>
      </w:r>
    </w:p>
    <w:p w14:paraId="4E8213CE" w14:textId="77777777" w:rsidR="00E335FB" w:rsidRDefault="004D4299" w:rsidP="00E335FB">
      <w:pPr>
        <w:ind w:left="2552" w:hanging="2552"/>
        <w:rPr>
          <w:rFonts w:ascii="Calibri" w:eastAsia="Verdana" w:hAnsi="Calibri" w:cs="Verdana"/>
        </w:rPr>
      </w:pPr>
      <w:r>
        <w:rPr>
          <w:rFonts w:ascii="Calibri" w:hAnsi="Calibri"/>
        </w:rPr>
        <w:t xml:space="preserve">Účastník s: </w:t>
      </w:r>
      <w:r>
        <w:rPr>
          <w:rFonts w:ascii="Calibri" w:hAnsi="Calibri"/>
        </w:rPr>
        <w:tab/>
      </w:r>
      <w:r>
        <w:rPr>
          <w:rFonts w:ascii="Calibri" w:hAnsi="Calibri"/>
        </w:rPr>
        <w:tab/>
      </w:r>
      <w:r w:rsidR="00DA0ECB">
        <w:rPr>
          <w:rFonts w:ascii="Calibri" w:hAnsi="Calibri"/>
        </w:rPr>
        <w:t xml:space="preserve"> </w:t>
      </w:r>
      <w:r w:rsidR="00E335FB">
        <w:rPr>
          <w:rFonts w:ascii="Wingdings" w:eastAsia="Wingdings" w:hAnsi="Wingdings" w:cs="Wingdings"/>
          <w:szCs w:val="22"/>
        </w:rPr>
        <w:t></w:t>
      </w:r>
      <w:r w:rsidR="00E335FB">
        <w:rPr>
          <w:rFonts w:ascii="Wingdings" w:eastAsia="Wingdings" w:hAnsi="Wingdings" w:cs="Wingdings"/>
          <w:szCs w:val="22"/>
        </w:rPr>
        <w:t></w:t>
      </w:r>
      <w:r w:rsidR="00E335FB">
        <w:rPr>
          <w:rFonts w:ascii="Calibri" w:hAnsi="Calibri"/>
        </w:rPr>
        <w:t>finanční podporou ze zdroje EU Erasmus+</w:t>
      </w:r>
      <w:r w:rsidR="00E335FB">
        <w:rPr>
          <w:rFonts w:ascii="Calibri" w:eastAsia="Verdana" w:hAnsi="Calibri" w:cs="Verdana"/>
        </w:rPr>
        <w:t xml:space="preserve"> </w:t>
      </w:r>
    </w:p>
    <w:p w14:paraId="6F3EAEBC" w14:textId="77777777" w:rsidR="00E335FB" w:rsidRDefault="00E335FB" w:rsidP="00E335FB">
      <w:pPr>
        <w:ind w:left="2552" w:firstLine="328"/>
        <w:rPr>
          <w:rFonts w:ascii="Calibri" w:hAnsi="Calibri"/>
        </w:rPr>
      </w:pPr>
      <w:r>
        <w:rPr>
          <w:rFonts w:ascii="Wingdings" w:eastAsia="Wingdings" w:hAnsi="Wingdings" w:cs="Wingdings"/>
          <w:szCs w:val="22"/>
        </w:rPr>
        <w:t></w:t>
      </w:r>
      <w:r>
        <w:rPr>
          <w:rFonts w:ascii="Wingdings" w:eastAsia="Wingdings" w:hAnsi="Wingdings" w:cs="Wingdings"/>
          <w:szCs w:val="22"/>
        </w:rPr>
        <w:t></w:t>
      </w:r>
      <w:r>
        <w:rPr>
          <w:rFonts w:ascii="Calibri" w:hAnsi="Calibri"/>
        </w:rPr>
        <w:t xml:space="preserve">nulovým grantem (EU </w:t>
      </w:r>
      <w:proofErr w:type="spellStart"/>
      <w:r>
        <w:rPr>
          <w:rFonts w:ascii="Calibri" w:hAnsi="Calibri"/>
        </w:rPr>
        <w:t>zero</w:t>
      </w:r>
      <w:proofErr w:type="spellEnd"/>
      <w:r>
        <w:rPr>
          <w:rFonts w:ascii="Calibri" w:hAnsi="Calibri"/>
        </w:rPr>
        <w:t>-grant)</w:t>
      </w:r>
      <w:r>
        <w:rPr>
          <w:rFonts w:ascii="Calibri" w:eastAsia="Verdana" w:hAnsi="Calibri" w:cs="Verdana"/>
        </w:rPr>
        <w:t xml:space="preserve">    </w:t>
      </w:r>
    </w:p>
    <w:p w14:paraId="52C24786" w14:textId="77777777" w:rsidR="00E335FB" w:rsidRDefault="00E335FB" w:rsidP="00E335FB">
      <w:pPr>
        <w:ind w:left="2880"/>
        <w:rPr>
          <w:rFonts w:ascii="Calibri" w:hAnsi="Calibri"/>
        </w:rPr>
      </w:pPr>
      <w:r>
        <w:rPr>
          <w:rFonts w:ascii="Wingdings" w:eastAsia="Wingdings" w:hAnsi="Wingdings" w:cs="Wingdings"/>
          <w:szCs w:val="22"/>
        </w:rPr>
        <w:t></w:t>
      </w:r>
      <w:r>
        <w:rPr>
          <w:rFonts w:ascii="Wingdings" w:eastAsia="Wingdings" w:hAnsi="Wingdings" w:cs="Wingdings"/>
          <w:szCs w:val="22"/>
        </w:rPr>
        <w:t></w:t>
      </w:r>
      <w:r>
        <w:rPr>
          <w:rFonts w:ascii="Calibri" w:hAnsi="Calibri"/>
        </w:rPr>
        <w:t>finanční podporou ze zdroje EU Erasmus+</w:t>
      </w:r>
      <w:r>
        <w:rPr>
          <w:rFonts w:ascii="Calibri" w:eastAsia="Verdana" w:hAnsi="Calibri" w:cs="Verdana"/>
        </w:rPr>
        <w:t xml:space="preserve"> </w:t>
      </w:r>
      <w:r>
        <w:rPr>
          <w:rFonts w:ascii="Calibri" w:hAnsi="Calibri"/>
        </w:rPr>
        <w:t xml:space="preserve">v kombinaci se dny          s nulovým grantem </w:t>
      </w:r>
    </w:p>
    <w:p w14:paraId="0A2C98F4" w14:textId="3DAA5A9B" w:rsidR="004D4299" w:rsidRDefault="00E335FB" w:rsidP="00E335FB">
      <w:pPr>
        <w:ind w:left="2552" w:hanging="2552"/>
        <w:rPr>
          <w:rFonts w:ascii="Calibri" w:hAnsi="Calibri"/>
        </w:rPr>
      </w:pPr>
      <w:r>
        <w:rPr>
          <w:rFonts w:ascii="Calibri" w:hAnsi="Calibri"/>
        </w:rPr>
        <w:t xml:space="preserve">Finanční podpora zahrnuje: </w:t>
      </w:r>
      <w:r>
        <w:rPr>
          <w:rFonts w:ascii="Calibri" w:hAnsi="Calibri"/>
        </w:rPr>
        <w:tab/>
      </w:r>
      <w:r>
        <w:rPr>
          <w:rFonts w:ascii="Calibri" w:hAnsi="Calibri"/>
        </w:rPr>
        <w:tab/>
      </w:r>
      <w:r>
        <w:rPr>
          <w:rFonts w:ascii="Wingdings" w:eastAsia="Wingdings" w:hAnsi="Wingdings" w:cs="Wingdings"/>
          <w:szCs w:val="22"/>
        </w:rPr>
        <w:t></w:t>
      </w:r>
      <w:r>
        <w:rPr>
          <w:rFonts w:ascii="Wingdings" w:eastAsia="Wingdings" w:hAnsi="Wingdings" w:cs="Wingdings"/>
          <w:szCs w:val="22"/>
        </w:rPr>
        <w:t></w:t>
      </w:r>
      <w:r>
        <w:rPr>
          <w:rFonts w:ascii="Calibri" w:hAnsi="Calibri"/>
        </w:rPr>
        <w:t>podporu účastníka se specifickými potřebami</w:t>
      </w:r>
      <w:r w:rsidR="004D4299">
        <w:rPr>
          <w:rFonts w:ascii="Calibri" w:eastAsia="Verdana" w:hAnsi="Calibri" w:cs="Verdana"/>
        </w:rPr>
        <w:tab/>
      </w:r>
      <w:r w:rsidR="004D4299">
        <w:rPr>
          <w:rFonts w:ascii="Calibri" w:hAnsi="Calibri"/>
        </w:rPr>
        <w:t xml:space="preserve">   </w:t>
      </w:r>
      <w:r w:rsidR="004D4299">
        <w:rPr>
          <w:rFonts w:ascii="Calibri" w:eastAsia="Verdana" w:hAnsi="Calibri" w:cs="Verdana"/>
        </w:rPr>
        <w:t xml:space="preserve"> </w:t>
      </w:r>
    </w:p>
    <w:p w14:paraId="6BF46C01" w14:textId="77777777" w:rsidR="004D4299" w:rsidRDefault="004D4299" w:rsidP="004D4299">
      <w:pPr>
        <w:rPr>
          <w:rFonts w:ascii="Calibri" w:hAnsi="Calibri"/>
        </w:rPr>
      </w:pPr>
    </w:p>
    <w:p w14:paraId="1AE05861" w14:textId="298BBBDA" w:rsidR="004D4299" w:rsidRDefault="004D4299" w:rsidP="004D4299">
      <w:pPr>
        <w:rPr>
          <w:rFonts w:ascii="Calibri" w:hAnsi="Calibri"/>
        </w:rPr>
      </w:pPr>
      <w:r>
        <w:rPr>
          <w:rFonts w:ascii="Times New Roman" w:hAnsi="Times New Roman"/>
          <w:noProof/>
          <w:lang w:val="fr-FR"/>
        </w:rPr>
        <mc:AlternateContent>
          <mc:Choice Requires="wps">
            <w:drawing>
              <wp:anchor distT="0" distB="0" distL="114300" distR="114300" simplePos="0" relativeHeight="251668480" behindDoc="0" locked="0" layoutInCell="1" allowOverlap="1" wp14:anchorId="2AD2A157" wp14:editId="22336A8F">
                <wp:simplePos x="0" y="0"/>
                <wp:positionH relativeFrom="column">
                  <wp:posOffset>-10160</wp:posOffset>
                </wp:positionH>
                <wp:positionV relativeFrom="paragraph">
                  <wp:posOffset>55245</wp:posOffset>
                </wp:positionV>
                <wp:extent cx="5717540" cy="753745"/>
                <wp:effectExtent l="8890" t="7620" r="7620" b="10160"/>
                <wp:wrapNone/>
                <wp:docPr id="10" name="Textové pol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7540" cy="753745"/>
                        </a:xfrm>
                        <a:prstGeom prst="rect">
                          <a:avLst/>
                        </a:prstGeom>
                        <a:solidFill>
                          <a:srgbClr val="FFFFFF"/>
                        </a:solidFill>
                        <a:ln w="9525">
                          <a:solidFill>
                            <a:srgbClr val="000000"/>
                          </a:solidFill>
                          <a:miter lim="800000"/>
                          <a:headEnd/>
                          <a:tailEnd/>
                        </a:ln>
                      </wps:spPr>
                      <wps:txbx>
                        <w:txbxContent>
                          <w:p w14:paraId="6D845AD3" w14:textId="77777777" w:rsidR="00226E3C" w:rsidRDefault="00226E3C" w:rsidP="004D4299">
                            <w:pPr>
                              <w:rPr>
                                <w:rFonts w:ascii="Calibri" w:hAnsi="Calibri"/>
                                <w:highlight w:val="yellow"/>
                                <w:lang w:val="en-GB"/>
                              </w:rPr>
                            </w:pPr>
                            <w:r>
                              <w:rPr>
                                <w:rFonts w:ascii="Calibri" w:hAnsi="Calibri"/>
                                <w:highlight w:val="yellow"/>
                              </w:rPr>
                              <w:t>Číslo bankovního účtu, na který bude vyplacena finanční podpora:</w:t>
                            </w:r>
                          </w:p>
                          <w:p w14:paraId="099D30CA" w14:textId="77777777" w:rsidR="00226E3C" w:rsidRPr="00BF1F02" w:rsidRDefault="00226E3C" w:rsidP="004D4299">
                            <w:pPr>
                              <w:rPr>
                                <w:rFonts w:ascii="Calibri" w:hAnsi="Calibri"/>
                                <w:highlight w:val="yellow"/>
                                <w:lang w:val="es-ES"/>
                              </w:rPr>
                            </w:pPr>
                            <w:r>
                              <w:rPr>
                                <w:rFonts w:ascii="Calibri" w:hAnsi="Calibri"/>
                                <w:highlight w:val="yellow"/>
                              </w:rPr>
                              <w:t xml:space="preserve">Majitel účtu (jedná-li se o jinou osobu než účastníka): </w:t>
                            </w:r>
                          </w:p>
                          <w:p w14:paraId="6E656AA8" w14:textId="77777777" w:rsidR="00226E3C" w:rsidRDefault="00226E3C" w:rsidP="004D4299">
                            <w:pPr>
                              <w:rPr>
                                <w:rFonts w:ascii="Calibri" w:hAnsi="Calibri"/>
                                <w:highlight w:val="yellow"/>
                                <w:lang w:val="en-GB"/>
                              </w:rPr>
                            </w:pPr>
                            <w:r>
                              <w:rPr>
                                <w:rFonts w:ascii="Calibri" w:hAnsi="Calibri"/>
                                <w:highlight w:val="yellow"/>
                              </w:rPr>
                              <w:t xml:space="preserve">Název banky: </w:t>
                            </w:r>
                          </w:p>
                          <w:p w14:paraId="43B98E7D" w14:textId="77777777" w:rsidR="00226E3C" w:rsidRDefault="00226E3C" w:rsidP="004D4299">
                            <w:pPr>
                              <w:rPr>
                                <w:rFonts w:ascii="Calibri" w:hAnsi="Calibri"/>
                                <w:lang w:val="en-GB"/>
                              </w:rPr>
                            </w:pPr>
                            <w:r>
                              <w:rPr>
                                <w:rFonts w:ascii="Calibri" w:hAnsi="Calibri"/>
                                <w:highlight w:val="yellow"/>
                              </w:rPr>
                              <w:t xml:space="preserve">BIC/SWIFT: </w:t>
                            </w:r>
                            <w:r>
                              <w:rPr>
                                <w:rFonts w:ascii="Calibri" w:hAnsi="Calibri"/>
                                <w:highlight w:val="yellow"/>
                              </w:rPr>
                              <w:tab/>
                            </w:r>
                            <w:r>
                              <w:rPr>
                                <w:rFonts w:ascii="Calibri" w:hAnsi="Calibri"/>
                                <w:highlight w:val="yellow"/>
                              </w:rPr>
                              <w:tab/>
                            </w:r>
                            <w:r>
                              <w:rPr>
                                <w:rFonts w:ascii="Calibri" w:hAnsi="Calibri"/>
                                <w:highlight w:val="yellow"/>
                              </w:rPr>
                              <w:tab/>
                              <w:t>IBAN:</w:t>
                            </w:r>
                          </w:p>
                          <w:p w14:paraId="409C3B22" w14:textId="77777777" w:rsidR="00226E3C" w:rsidRDefault="00226E3C" w:rsidP="004D4299">
                            <w:pPr>
                              <w:rPr>
                                <w:rFonts w:ascii="Times New Roman" w:hAnsi="Times New Roman"/>
                                <w:lang w:val="en-GB"/>
                              </w:rPr>
                            </w:pPr>
                          </w:p>
                          <w:p w14:paraId="44956C81" w14:textId="77777777" w:rsidR="00226E3C" w:rsidRDefault="00226E3C" w:rsidP="004D4299">
                            <w:pPr>
                              <w:rPr>
                                <w:lang w:val="en-GB"/>
                              </w:rPr>
                            </w:pPr>
                          </w:p>
                          <w:p w14:paraId="337072F2" w14:textId="77777777" w:rsidR="00226E3C" w:rsidRDefault="00226E3C" w:rsidP="004D4299">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2A157" id="Textové pole 10" o:spid="_x0000_s1030" type="#_x0000_t202" style="position:absolute;left:0;text-align:left;margin-left:-.8pt;margin-top:4.35pt;width:450.2pt;height:59.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">
                <v:textbox>
                  <w:txbxContent>
                    <w:p w14:paraId="6D845AD3" w14:textId="77777777" w:rsidR="00226E3C" w:rsidRDefault="00226E3C" w:rsidP="004D4299">
                      <w:pPr>
                        <w:rPr>
                          <w:rFonts w:ascii="Calibri" w:hAnsi="Calibri"/>
                          <w:highlight w:val="yellow"/>
                          <w:lang w:val="en-GB"/>
                        </w:rPr>
                      </w:pPr>
                      <w:r>
                        <w:rPr>
                          <w:rFonts w:ascii="Calibri" w:hAnsi="Calibri"/>
                          <w:highlight w:val="yellow"/>
                        </w:rPr>
                        <w:t>Číslo bankovního účtu, na který bude vyplacena finanční podpora:</w:t>
                      </w:r>
                    </w:p>
                    <w:p w14:paraId="099D30CA" w14:textId="77777777" w:rsidR="00226E3C" w:rsidRPr="00BF1F02" w:rsidRDefault="00226E3C" w:rsidP="004D4299">
                      <w:pPr>
                        <w:rPr>
                          <w:rFonts w:ascii="Calibri" w:hAnsi="Calibri"/>
                          <w:highlight w:val="yellow"/>
                          <w:lang w:val="es-ES"/>
                        </w:rPr>
                      </w:pPr>
                      <w:r>
                        <w:rPr>
                          <w:rFonts w:ascii="Calibri" w:hAnsi="Calibri"/>
                          <w:highlight w:val="yellow"/>
                        </w:rPr>
                        <w:t xml:space="preserve">Majitel účtu (jedná-li se o jinou osobu než účastníka): </w:t>
                      </w:r>
                    </w:p>
                    <w:p w14:paraId="6E656AA8" w14:textId="77777777" w:rsidR="00226E3C" w:rsidRDefault="00226E3C" w:rsidP="004D4299">
                      <w:pPr>
                        <w:rPr>
                          <w:rFonts w:ascii="Calibri" w:hAnsi="Calibri"/>
                          <w:highlight w:val="yellow"/>
                          <w:lang w:val="en-GB"/>
                        </w:rPr>
                      </w:pPr>
                      <w:r>
                        <w:rPr>
                          <w:rFonts w:ascii="Calibri" w:hAnsi="Calibri"/>
                          <w:highlight w:val="yellow"/>
                        </w:rPr>
                        <w:t xml:space="preserve">Název banky: </w:t>
                      </w:r>
                    </w:p>
                    <w:p w14:paraId="43B98E7D" w14:textId="77777777" w:rsidR="00226E3C" w:rsidRDefault="00226E3C" w:rsidP="004D4299">
                      <w:pPr>
                        <w:rPr>
                          <w:rFonts w:ascii="Calibri" w:hAnsi="Calibri"/>
                          <w:lang w:val="en-GB"/>
                        </w:rPr>
                      </w:pPr>
                      <w:r>
                        <w:rPr>
                          <w:rFonts w:ascii="Calibri" w:hAnsi="Calibri"/>
                          <w:highlight w:val="yellow"/>
                        </w:rPr>
                        <w:t xml:space="preserve">BIC/SWIFT: </w:t>
                      </w:r>
                      <w:r>
                        <w:rPr>
                          <w:rFonts w:ascii="Calibri" w:hAnsi="Calibri"/>
                          <w:highlight w:val="yellow"/>
                        </w:rPr>
                        <w:tab/>
                      </w:r>
                      <w:r>
                        <w:rPr>
                          <w:rFonts w:ascii="Calibri" w:hAnsi="Calibri"/>
                          <w:highlight w:val="yellow"/>
                        </w:rPr>
                        <w:tab/>
                      </w:r>
                      <w:r>
                        <w:rPr>
                          <w:rFonts w:ascii="Calibri" w:hAnsi="Calibri"/>
                          <w:highlight w:val="yellow"/>
                        </w:rPr>
                        <w:tab/>
                        <w:t>IBAN:</w:t>
                      </w:r>
                    </w:p>
                    <w:p w14:paraId="409C3B22" w14:textId="77777777" w:rsidR="00226E3C" w:rsidRDefault="00226E3C" w:rsidP="004D4299">
                      <w:pPr>
                        <w:rPr>
                          <w:rFonts w:ascii="Times New Roman" w:hAnsi="Times New Roman"/>
                          <w:lang w:val="en-GB"/>
                        </w:rPr>
                      </w:pPr>
                    </w:p>
                    <w:p w14:paraId="44956C81" w14:textId="77777777" w:rsidR="00226E3C" w:rsidRDefault="00226E3C" w:rsidP="004D4299">
                      <w:pPr>
                        <w:rPr>
                          <w:lang w:val="en-GB"/>
                        </w:rPr>
                      </w:pPr>
                    </w:p>
                    <w:p w14:paraId="337072F2" w14:textId="77777777" w:rsidR="00226E3C" w:rsidRDefault="00226E3C" w:rsidP="004D4299">
                      <w:pPr>
                        <w:rPr>
                          <w:lang w:val="en-GB"/>
                        </w:rPr>
                      </w:pPr>
                    </w:p>
                  </w:txbxContent>
                </v:textbox>
              </v:shape>
            </w:pict>
          </mc:Fallback>
        </mc:AlternateContent>
      </w:r>
    </w:p>
    <w:p w14:paraId="2BAB3803" w14:textId="77777777" w:rsidR="004D4299" w:rsidRDefault="004D4299" w:rsidP="004D4299">
      <w:pPr>
        <w:rPr>
          <w:rFonts w:ascii="Calibri" w:hAnsi="Calibri"/>
        </w:rPr>
      </w:pPr>
    </w:p>
    <w:p w14:paraId="62909C76" w14:textId="77777777" w:rsidR="004D4299" w:rsidRDefault="004D4299" w:rsidP="004D4299">
      <w:pPr>
        <w:rPr>
          <w:rFonts w:ascii="Calibri" w:hAnsi="Calibri"/>
        </w:rPr>
      </w:pPr>
      <w:r>
        <w:rPr>
          <w:rFonts w:ascii="Calibri" w:hAnsi="Calibri"/>
        </w:rPr>
        <w:t xml:space="preserve"> </w:t>
      </w:r>
    </w:p>
    <w:p w14:paraId="60CF3EBF" w14:textId="77777777" w:rsidR="004D4299" w:rsidRDefault="004D4299" w:rsidP="004D4299">
      <w:pPr>
        <w:rPr>
          <w:rFonts w:ascii="Calibri" w:hAnsi="Calibri"/>
        </w:rPr>
      </w:pPr>
    </w:p>
    <w:p w14:paraId="09A7041A" w14:textId="77777777" w:rsidR="004D4299" w:rsidRDefault="004D4299" w:rsidP="004D4299">
      <w:pPr>
        <w:rPr>
          <w:rFonts w:ascii="Calibri" w:hAnsi="Calibri"/>
          <w:sz w:val="24"/>
          <w:szCs w:val="24"/>
        </w:rPr>
      </w:pPr>
    </w:p>
    <w:p w14:paraId="6754FD55" w14:textId="77777777" w:rsidR="004D4299" w:rsidRDefault="004D4299" w:rsidP="004D4299">
      <w:pPr>
        <w:rPr>
          <w:rFonts w:ascii="Calibri" w:hAnsi="Calibri"/>
          <w:sz w:val="24"/>
          <w:szCs w:val="24"/>
        </w:rPr>
      </w:pPr>
      <w:r>
        <w:rPr>
          <w:rFonts w:ascii="Calibri" w:hAnsi="Calibri"/>
          <w:sz w:val="24"/>
          <w:szCs w:val="24"/>
        </w:rPr>
        <w:t>dále jen "účastník" na straně druhé, se dohodli na zvláštních podmínkách a přílohách uvedených níže,</w:t>
      </w:r>
      <w:r>
        <w:rPr>
          <w:rFonts w:ascii="Calibri" w:hAnsi="Calibri"/>
        </w:rPr>
        <w:t xml:space="preserve"> </w:t>
      </w:r>
      <w:r>
        <w:rPr>
          <w:rFonts w:ascii="Calibri" w:hAnsi="Calibri"/>
          <w:sz w:val="24"/>
          <w:szCs w:val="24"/>
        </w:rPr>
        <w:t>které tvoří nedílnou součást této Účastnické smlouvy (dále jen "smlouva"):</w:t>
      </w:r>
    </w:p>
    <w:p w14:paraId="4287A64E" w14:textId="77777777" w:rsidR="004D4299" w:rsidRDefault="004D4299" w:rsidP="004D4299">
      <w:pPr>
        <w:tabs>
          <w:tab w:val="left" w:pos="1985"/>
        </w:tabs>
        <w:rPr>
          <w:rFonts w:ascii="Calibri" w:hAnsi="Calibri"/>
          <w:sz w:val="24"/>
          <w:szCs w:val="24"/>
        </w:rPr>
      </w:pPr>
    </w:p>
    <w:p w14:paraId="6903E4E9" w14:textId="77777777" w:rsidR="004D4299" w:rsidRDefault="004D4299" w:rsidP="004D4299">
      <w:pPr>
        <w:tabs>
          <w:tab w:val="left" w:pos="1985"/>
        </w:tabs>
        <w:ind w:left="1440" w:hanging="1440"/>
        <w:rPr>
          <w:rFonts w:ascii="Calibri" w:hAnsi="Calibri"/>
          <w:b/>
          <w:sz w:val="24"/>
          <w:szCs w:val="24"/>
          <w:lang w:val="is-IS"/>
        </w:rPr>
      </w:pPr>
      <w:r>
        <w:rPr>
          <w:rFonts w:ascii="Calibri" w:hAnsi="Calibri"/>
          <w:b/>
          <w:sz w:val="24"/>
          <w:szCs w:val="24"/>
        </w:rPr>
        <w:t xml:space="preserve">Příloha I </w:t>
      </w:r>
      <w:r>
        <w:rPr>
          <w:rFonts w:ascii="Calibri" w:hAnsi="Calibri"/>
          <w:b/>
          <w:sz w:val="24"/>
          <w:szCs w:val="24"/>
        </w:rPr>
        <w:tab/>
      </w:r>
      <w:r>
        <w:rPr>
          <w:rFonts w:ascii="Calibri" w:hAnsi="Calibri" w:cs="Arial"/>
          <w:b/>
          <w:sz w:val="24"/>
          <w:szCs w:val="24"/>
        </w:rPr>
        <w:t xml:space="preserve">Program mobility zaměstnanců na výukový pobyt (Mobility </w:t>
      </w:r>
      <w:r w:rsidRPr="009D3792">
        <w:rPr>
          <w:rFonts w:ascii="Calibri" w:hAnsi="Calibri" w:cs="Arial"/>
          <w:b/>
          <w:sz w:val="24"/>
          <w:szCs w:val="24"/>
          <w:lang w:val="en-GB"/>
        </w:rPr>
        <w:t>Agreement</w:t>
      </w:r>
      <w:r>
        <w:rPr>
          <w:rFonts w:ascii="Calibri" w:hAnsi="Calibri" w:cs="Arial"/>
          <w:b/>
          <w:sz w:val="24"/>
          <w:szCs w:val="24"/>
        </w:rPr>
        <w:t>)</w:t>
      </w:r>
    </w:p>
    <w:p w14:paraId="5571B208" w14:textId="77777777" w:rsidR="004D4299" w:rsidRDefault="004D4299" w:rsidP="004D4299">
      <w:pPr>
        <w:tabs>
          <w:tab w:val="left" w:pos="1470"/>
          <w:tab w:val="left" w:pos="1985"/>
        </w:tabs>
        <w:ind w:left="1701" w:hanging="1701"/>
        <w:rPr>
          <w:rFonts w:ascii="Calibri" w:hAnsi="Calibri"/>
          <w:b/>
          <w:sz w:val="24"/>
          <w:szCs w:val="24"/>
          <w:lang w:val="is-IS"/>
        </w:rPr>
      </w:pPr>
      <w:r>
        <w:rPr>
          <w:rFonts w:ascii="Calibri" w:hAnsi="Calibri"/>
          <w:b/>
          <w:sz w:val="24"/>
          <w:szCs w:val="24"/>
        </w:rPr>
        <w:t>Příloha II</w:t>
      </w:r>
      <w:r>
        <w:rPr>
          <w:rFonts w:ascii="Calibri" w:hAnsi="Calibri"/>
          <w:b/>
          <w:sz w:val="24"/>
          <w:szCs w:val="24"/>
        </w:rPr>
        <w:tab/>
        <w:t>Všeobecné podmínky</w:t>
      </w:r>
    </w:p>
    <w:p w14:paraId="05C7D29F" w14:textId="77777777" w:rsidR="004D4299" w:rsidRDefault="004D4299" w:rsidP="004D4299">
      <w:pPr>
        <w:rPr>
          <w:rFonts w:ascii="Calibri" w:hAnsi="Calibri"/>
          <w:sz w:val="24"/>
          <w:szCs w:val="24"/>
        </w:rPr>
      </w:pPr>
    </w:p>
    <w:p w14:paraId="5DE7DEF3" w14:textId="77777777" w:rsidR="004D4299" w:rsidRDefault="004D4299" w:rsidP="004D4299">
      <w:pPr>
        <w:rPr>
          <w:rFonts w:ascii="Calibri" w:hAnsi="Calibri"/>
          <w:sz w:val="20"/>
          <w:u w:val="single"/>
        </w:rPr>
      </w:pPr>
      <w:r>
        <w:rPr>
          <w:rFonts w:ascii="Calibri" w:hAnsi="Calibri"/>
          <w:u w:val="single"/>
        </w:rPr>
        <w:t xml:space="preserve">Ustanovení zvláštních podmínek mají přednost před podmínkami uvedenými v přílohách. </w:t>
      </w:r>
    </w:p>
    <w:p w14:paraId="66C809BD" w14:textId="77777777" w:rsidR="00E115A4" w:rsidRDefault="00E115A4" w:rsidP="004D4299">
      <w:pPr>
        <w:jc w:val="center"/>
        <w:rPr>
          <w:rFonts w:ascii="Calibri" w:hAnsi="Calibri"/>
        </w:rPr>
      </w:pPr>
    </w:p>
    <w:p w14:paraId="4ADFA106" w14:textId="7CA526A2" w:rsidR="004D4299" w:rsidRPr="00E115A4" w:rsidRDefault="004D4299" w:rsidP="004D4299">
      <w:pPr>
        <w:jc w:val="center"/>
        <w:rPr>
          <w:rFonts w:ascii="Calibri" w:hAnsi="Calibri"/>
          <w:b/>
        </w:rPr>
      </w:pPr>
      <w:r w:rsidRPr="00E115A4">
        <w:rPr>
          <w:rFonts w:ascii="Calibri" w:hAnsi="Calibri"/>
          <w:b/>
        </w:rPr>
        <w:t>ZVLÁŠTNÍ PODMÍNKY</w:t>
      </w:r>
    </w:p>
    <w:p w14:paraId="00314A83" w14:textId="77777777" w:rsidR="004D4299" w:rsidRDefault="004D4299" w:rsidP="004D4299">
      <w:pPr>
        <w:pStyle w:val="Text1"/>
        <w:pBdr>
          <w:bottom w:val="single" w:sz="6" w:space="1" w:color="auto"/>
        </w:pBdr>
        <w:spacing w:after="0"/>
        <w:ind w:left="0"/>
        <w:jc w:val="left"/>
        <w:rPr>
          <w:rFonts w:ascii="Calibri" w:hAnsi="Calibri"/>
          <w:sz w:val="20"/>
          <w:lang w:val="cs-CZ"/>
        </w:rPr>
      </w:pPr>
    </w:p>
    <w:p w14:paraId="7E042335" w14:textId="77777777" w:rsidR="004D4299" w:rsidRDefault="004D4299" w:rsidP="004D4299">
      <w:pPr>
        <w:pBdr>
          <w:bottom w:val="single" w:sz="6" w:space="1" w:color="auto"/>
        </w:pBdr>
        <w:rPr>
          <w:rFonts w:ascii="Calibri" w:hAnsi="Calibri"/>
          <w:b/>
          <w:sz w:val="24"/>
          <w:szCs w:val="22"/>
        </w:rPr>
      </w:pPr>
      <w:r>
        <w:rPr>
          <w:rFonts w:ascii="Calibri" w:hAnsi="Calibri"/>
          <w:b/>
          <w:sz w:val="24"/>
          <w:szCs w:val="22"/>
        </w:rPr>
        <w:t>ČLÁNEK 1 – PŘEDMĚT SMLOUVY</w:t>
      </w:r>
    </w:p>
    <w:p w14:paraId="4D096814" w14:textId="77777777" w:rsidR="003B26DA" w:rsidRDefault="003B26DA" w:rsidP="008158A8">
      <w:pPr>
        <w:numPr>
          <w:ilvl w:val="1"/>
          <w:numId w:val="58"/>
        </w:numPr>
        <w:snapToGrid w:val="0"/>
        <w:rPr>
          <w:rFonts w:ascii="Calibri" w:hAnsi="Calibri"/>
          <w:sz w:val="20"/>
        </w:rPr>
      </w:pPr>
      <w:r>
        <w:rPr>
          <w:rFonts w:ascii="Calibri" w:hAnsi="Calibri"/>
        </w:rPr>
        <w:t xml:space="preserve">Instituce poskytne podporu účastníkovi mobility za účelem výukového pobytu v rámci programu Erasmus+. </w:t>
      </w:r>
    </w:p>
    <w:p w14:paraId="7CEA9E1B" w14:textId="77777777" w:rsidR="003B26DA" w:rsidRDefault="003B26DA" w:rsidP="003B26DA">
      <w:pPr>
        <w:pStyle w:val="Odstavecseseznamem"/>
        <w:numPr>
          <w:ilvl w:val="0"/>
          <w:numId w:val="0"/>
        </w:numPr>
        <w:ind w:left="570"/>
        <w:rPr>
          <w:b/>
          <w:i/>
        </w:rPr>
      </w:pPr>
      <w:r>
        <w:rPr>
          <w:b/>
          <w:i/>
        </w:rPr>
        <w:t>Název a adresa přijímací univerzity/organizace:</w:t>
      </w:r>
    </w:p>
    <w:p w14:paraId="4FC05FA7" w14:textId="77777777" w:rsidR="003B26DA" w:rsidRDefault="003B26DA" w:rsidP="003B26DA">
      <w:pPr>
        <w:pStyle w:val="Odstavecseseznamem"/>
        <w:numPr>
          <w:ilvl w:val="0"/>
          <w:numId w:val="0"/>
        </w:numPr>
        <w:ind w:left="570"/>
        <w:rPr>
          <w:b/>
          <w:i/>
        </w:rPr>
      </w:pPr>
      <w:r>
        <w:rPr>
          <w:b/>
          <w:i/>
        </w:rPr>
        <w:t>Erasmus+ ID kód:</w:t>
      </w:r>
    </w:p>
    <w:p w14:paraId="22226E99" w14:textId="77777777" w:rsidR="003B26DA" w:rsidRDefault="003B26DA" w:rsidP="003B26DA">
      <w:pPr>
        <w:pStyle w:val="Odstavecseseznamem"/>
        <w:numPr>
          <w:ilvl w:val="0"/>
          <w:numId w:val="0"/>
        </w:numPr>
        <w:ind w:left="570"/>
        <w:rPr>
          <w:b/>
          <w:i/>
        </w:rPr>
      </w:pPr>
      <w:r>
        <w:rPr>
          <w:b/>
          <w:i/>
        </w:rPr>
        <w:t>Země:</w:t>
      </w:r>
    </w:p>
    <w:p w14:paraId="3061F561" w14:textId="4CFC099D" w:rsidR="004D4299" w:rsidRPr="003B26DA" w:rsidRDefault="00E115A4" w:rsidP="003B26DA">
      <w:pPr>
        <w:spacing w:after="160" w:line="259" w:lineRule="auto"/>
        <w:jc w:val="left"/>
        <w:rPr>
          <w:rFonts w:ascii="Calibri" w:eastAsia="Calibri" w:hAnsi="Calibri"/>
          <w:b/>
          <w:i/>
          <w:sz w:val="24"/>
          <w:szCs w:val="22"/>
          <w:lang w:eastAsia="en-US"/>
        </w:rPr>
      </w:pPr>
      <w:r>
        <w:rPr>
          <w:b/>
          <w:i/>
        </w:rPr>
        <w:br w:type="page"/>
      </w:r>
    </w:p>
    <w:p w14:paraId="57350A8F" w14:textId="77777777" w:rsidR="004D4299" w:rsidRDefault="004D4299" w:rsidP="004D4299">
      <w:pPr>
        <w:ind w:left="567" w:hanging="567"/>
        <w:rPr>
          <w:rFonts w:ascii="Calibri" w:hAnsi="Calibri"/>
        </w:rPr>
      </w:pPr>
      <w:r>
        <w:rPr>
          <w:rFonts w:ascii="Calibri" w:hAnsi="Calibri"/>
        </w:rPr>
        <w:lastRenderedPageBreak/>
        <w:t>1.2</w:t>
      </w:r>
      <w:r>
        <w:rPr>
          <w:rFonts w:ascii="Calibri" w:hAnsi="Calibri"/>
        </w:rPr>
        <w:tab/>
        <w:t>Účastník přijímá finanční příspěvek nebo souhlasí se zajištěním cesty a pobytu dle článku 3 a zavazuje se uskutečnit mobilitu za účelem výukového pobytu, jak je popsáno v Příloze I.</w:t>
      </w:r>
    </w:p>
    <w:p w14:paraId="28E2FE78" w14:textId="77777777" w:rsidR="004D4299" w:rsidRDefault="004D4299" w:rsidP="004D4299">
      <w:pPr>
        <w:ind w:left="567" w:hanging="567"/>
        <w:rPr>
          <w:rFonts w:ascii="Calibri" w:hAnsi="Calibri"/>
        </w:rPr>
      </w:pPr>
      <w:r>
        <w:rPr>
          <w:rFonts w:ascii="Calibri" w:hAnsi="Calibri"/>
        </w:rPr>
        <w:t>1.3</w:t>
      </w:r>
      <w:r>
        <w:rPr>
          <w:rFonts w:ascii="Calibri" w:hAnsi="Calibri"/>
        </w:rPr>
        <w:tab/>
        <w:t xml:space="preserve">Změny smlouvy musí být písemně vyžádány a odsouhlaseny oběma stranami formou dopisu nebo elektronické zprávy. </w:t>
      </w:r>
    </w:p>
    <w:p w14:paraId="2749185D" w14:textId="77777777" w:rsidR="004D4299" w:rsidRDefault="004D4299" w:rsidP="004D4299">
      <w:pPr>
        <w:ind w:left="567" w:hanging="567"/>
        <w:rPr>
          <w:rFonts w:ascii="Calibri" w:hAnsi="Calibri"/>
        </w:rPr>
      </w:pPr>
    </w:p>
    <w:p w14:paraId="3A38684D" w14:textId="77777777" w:rsidR="004D4299" w:rsidRDefault="004D4299" w:rsidP="004D4299">
      <w:pPr>
        <w:pBdr>
          <w:bottom w:val="single" w:sz="6" w:space="1" w:color="auto"/>
        </w:pBdr>
        <w:rPr>
          <w:rFonts w:ascii="Calibri" w:hAnsi="Calibri"/>
          <w:b/>
          <w:sz w:val="24"/>
          <w:szCs w:val="22"/>
        </w:rPr>
      </w:pPr>
      <w:r>
        <w:rPr>
          <w:rFonts w:ascii="Calibri" w:hAnsi="Calibri"/>
          <w:b/>
          <w:sz w:val="24"/>
          <w:szCs w:val="22"/>
        </w:rPr>
        <w:t>ČLÁNEK 2 – PLATNOST SMLOUVY A DÉLKA TRVÁNÍ MOBILITY</w:t>
      </w:r>
    </w:p>
    <w:p w14:paraId="21061483" w14:textId="77777777" w:rsidR="004D4299" w:rsidRDefault="004D4299" w:rsidP="004D4299">
      <w:pPr>
        <w:ind w:left="567" w:hanging="567"/>
        <w:rPr>
          <w:rFonts w:ascii="Calibri" w:hAnsi="Calibri"/>
          <w:sz w:val="20"/>
        </w:rPr>
      </w:pPr>
      <w:r>
        <w:rPr>
          <w:rFonts w:ascii="Calibri" w:hAnsi="Calibri"/>
        </w:rPr>
        <w:t>2.1</w:t>
      </w:r>
      <w:r>
        <w:rPr>
          <w:rFonts w:ascii="Calibri" w:hAnsi="Calibri"/>
        </w:rPr>
        <w:tab/>
        <w:t>Smlouva vstupuje v platnost dnem podpisu poslední z obou stran.</w:t>
      </w:r>
    </w:p>
    <w:p w14:paraId="014DA475" w14:textId="77777777" w:rsidR="004D4299" w:rsidRDefault="004D4299" w:rsidP="004D4299">
      <w:pPr>
        <w:ind w:left="567" w:hanging="567"/>
        <w:rPr>
          <w:rFonts w:ascii="Calibri" w:hAnsi="Calibri"/>
        </w:rPr>
      </w:pPr>
      <w:r>
        <w:rPr>
          <w:rFonts w:ascii="Calibri" w:hAnsi="Calibri"/>
        </w:rPr>
        <w:t>2.2</w:t>
      </w:r>
      <w:r>
        <w:rPr>
          <w:rFonts w:ascii="Calibri" w:hAnsi="Calibri"/>
        </w:rPr>
        <w:tab/>
        <w:t xml:space="preserve">Mobilita bude zahájena </w:t>
      </w:r>
      <w:r>
        <w:rPr>
          <w:rFonts w:ascii="Calibri" w:hAnsi="Calibri"/>
          <w:b/>
          <w:highlight w:val="yellow"/>
        </w:rPr>
        <w:t>datum</w:t>
      </w:r>
      <w:r>
        <w:rPr>
          <w:rFonts w:ascii="Calibri" w:hAnsi="Calibri"/>
          <w:highlight w:val="yellow"/>
        </w:rPr>
        <w:t xml:space="preserve"> </w:t>
      </w:r>
      <w:r>
        <w:rPr>
          <w:rFonts w:ascii="Calibri" w:hAnsi="Calibri"/>
        </w:rPr>
        <w:t xml:space="preserve">a ukončena </w:t>
      </w:r>
      <w:r>
        <w:rPr>
          <w:rFonts w:ascii="Calibri" w:hAnsi="Calibri"/>
          <w:b/>
          <w:highlight w:val="yellow"/>
        </w:rPr>
        <w:t>datum</w:t>
      </w:r>
      <w:r>
        <w:rPr>
          <w:rFonts w:ascii="Calibri" w:hAnsi="Calibri"/>
        </w:rPr>
        <w:t xml:space="preserve">. </w:t>
      </w:r>
    </w:p>
    <w:p w14:paraId="1AAADF31" w14:textId="2EA01001" w:rsidR="004D4299" w:rsidRDefault="004D4299" w:rsidP="004D4299">
      <w:pPr>
        <w:ind w:left="567"/>
        <w:rPr>
          <w:rFonts w:ascii="Calibri" w:hAnsi="Calibri"/>
          <w:i/>
        </w:rPr>
      </w:pPr>
      <w:r>
        <w:rPr>
          <w:rFonts w:ascii="Calibri" w:hAnsi="Calibri"/>
          <w:i/>
        </w:rPr>
        <w:t>Datum zahájení mobility odpovídá prvnímu dni, kdy je vyžadována přítomnost účastníka v přijímající instituci/organizaci</w:t>
      </w:r>
      <w:r w:rsidR="000A636A">
        <w:rPr>
          <w:rFonts w:ascii="Calibri" w:hAnsi="Calibri"/>
          <w:i/>
        </w:rPr>
        <w:t>,</w:t>
      </w:r>
      <w:r>
        <w:rPr>
          <w:rFonts w:ascii="Calibri" w:hAnsi="Calibri"/>
          <w:i/>
        </w:rPr>
        <w:t xml:space="preserve"> a datum ukončení bude posledním dnem, kdy je vyžadována přítomnost účastníka v přijímající instituci/organizaci. </w:t>
      </w:r>
    </w:p>
    <w:p w14:paraId="2841279B" w14:textId="77777777" w:rsidR="004D4299" w:rsidRDefault="004D4299" w:rsidP="004D4299">
      <w:pPr>
        <w:ind w:left="567"/>
        <w:rPr>
          <w:rFonts w:ascii="Calibri" w:hAnsi="Calibri"/>
        </w:rPr>
      </w:pPr>
      <w:r>
        <w:rPr>
          <w:rFonts w:ascii="Calibri" w:hAnsi="Calibri"/>
        </w:rPr>
        <w:t xml:space="preserve">Čas na cestu se nezapočítává do celkové délky trvání mobility. </w:t>
      </w:r>
    </w:p>
    <w:p w14:paraId="66992B41" w14:textId="77777777" w:rsidR="004D4299" w:rsidRDefault="004D4299" w:rsidP="004D4299">
      <w:pPr>
        <w:ind w:left="567" w:hanging="567"/>
        <w:rPr>
          <w:rFonts w:ascii="Calibri" w:hAnsi="Calibri"/>
        </w:rPr>
      </w:pPr>
      <w:r>
        <w:rPr>
          <w:rFonts w:ascii="Calibri" w:hAnsi="Calibri"/>
        </w:rPr>
        <w:t>2.3</w:t>
      </w:r>
      <w:r>
        <w:rPr>
          <w:rFonts w:ascii="Calibri" w:hAnsi="Calibri"/>
        </w:rPr>
        <w:tab/>
        <w:t xml:space="preserve">Účastník obdrží podporu ze zdrojů EU Erasmus+ na </w:t>
      </w:r>
      <w:r>
        <w:rPr>
          <w:rFonts w:ascii="Calibri" w:hAnsi="Calibri"/>
          <w:b/>
          <w:highlight w:val="yellow"/>
        </w:rPr>
        <w:t>...</w:t>
      </w:r>
      <w:r>
        <w:rPr>
          <w:rFonts w:ascii="Calibri" w:hAnsi="Calibri"/>
          <w:b/>
        </w:rPr>
        <w:t xml:space="preserve"> dní mobility</w:t>
      </w:r>
      <w:r>
        <w:rPr>
          <w:rFonts w:ascii="Calibri" w:hAnsi="Calibri"/>
        </w:rPr>
        <w:t>.</w:t>
      </w:r>
    </w:p>
    <w:p w14:paraId="1D1D38D1" w14:textId="77777777" w:rsidR="004D4299" w:rsidRDefault="004D4299" w:rsidP="004D4299">
      <w:pPr>
        <w:ind w:left="567"/>
        <w:rPr>
          <w:rFonts w:ascii="Calibri" w:hAnsi="Calibri"/>
        </w:rPr>
      </w:pPr>
      <w:r>
        <w:rPr>
          <w:rFonts w:ascii="Calibri" w:hAnsi="Calibri"/>
          <w:i/>
        </w:rPr>
        <w:t xml:space="preserve">Dostává-li účastník finanční podporu ze zdrojů EU Erasmus+: počet dní se v tomto případě rovná době trvání mobility; dostává-li účastník finanční podporu ze zdrojů EU Erasmus+ v kombinaci se dny nulového grantu (EU </w:t>
      </w:r>
      <w:proofErr w:type="spellStart"/>
      <w:r>
        <w:rPr>
          <w:rFonts w:ascii="Calibri" w:hAnsi="Calibri"/>
          <w:i/>
        </w:rPr>
        <w:t>zero</w:t>
      </w:r>
      <w:proofErr w:type="spellEnd"/>
      <w:r>
        <w:rPr>
          <w:rFonts w:ascii="Calibri" w:hAnsi="Calibri"/>
          <w:i/>
        </w:rPr>
        <w:t>-grant):  tento počet dní musí odpovídat dnům, na které se vztahuje finanční podpora ze zdrojů EU</w:t>
      </w:r>
      <w:r>
        <w:rPr>
          <w:rFonts w:ascii="Calibri" w:hAnsi="Calibri"/>
          <w:b/>
          <w:i/>
        </w:rPr>
        <w:t xml:space="preserve"> </w:t>
      </w:r>
      <w:r>
        <w:rPr>
          <w:rFonts w:ascii="Calibri" w:hAnsi="Calibri"/>
          <w:i/>
        </w:rPr>
        <w:t>Erasmus+, která musí být poskytována alespoň po minimální délku trvání pobytu v zahraničí (2 dny na mobilitu)]</w:t>
      </w:r>
      <w:r>
        <w:rPr>
          <w:rFonts w:ascii="Calibri" w:hAnsi="Calibri"/>
        </w:rPr>
        <w:t xml:space="preserve">; </w:t>
      </w:r>
      <w:r>
        <w:rPr>
          <w:rFonts w:ascii="Calibri" w:hAnsi="Calibri"/>
          <w:i/>
        </w:rPr>
        <w:t xml:space="preserve">[jedná-li se o zaměstnance s nulovým grantem (EU </w:t>
      </w:r>
      <w:proofErr w:type="spellStart"/>
      <w:r>
        <w:rPr>
          <w:rFonts w:ascii="Calibri" w:hAnsi="Calibri"/>
          <w:i/>
        </w:rPr>
        <w:t>zero</w:t>
      </w:r>
      <w:proofErr w:type="spellEnd"/>
      <w:r>
        <w:rPr>
          <w:rFonts w:ascii="Calibri" w:hAnsi="Calibri"/>
          <w:i/>
        </w:rPr>
        <w:t xml:space="preserve">-grant) na celé období: počet dnů bude 0] </w:t>
      </w:r>
    </w:p>
    <w:p w14:paraId="05195DC8" w14:textId="1739D80C" w:rsidR="004D4299" w:rsidRDefault="004D4299" w:rsidP="004D4299">
      <w:pPr>
        <w:ind w:left="567" w:hanging="567"/>
        <w:rPr>
          <w:rFonts w:ascii="Calibri" w:hAnsi="Calibri"/>
          <w:color w:val="FF0000"/>
        </w:rPr>
      </w:pPr>
      <w:r>
        <w:rPr>
          <w:rFonts w:ascii="Calibri" w:hAnsi="Calibri"/>
        </w:rPr>
        <w:t xml:space="preserve">2.4 </w:t>
      </w:r>
      <w:r>
        <w:rPr>
          <w:rFonts w:ascii="Calibri" w:hAnsi="Calibri"/>
        </w:rPr>
        <w:tab/>
        <w:t xml:space="preserve">Celková délka trvání mobility nesmí překročit 2 měsíce, přičemž minimum </w:t>
      </w:r>
      <w:r w:rsidR="004C157D">
        <w:rPr>
          <w:rFonts w:ascii="Calibri" w:hAnsi="Calibri"/>
        </w:rPr>
        <w:t xml:space="preserve">pro </w:t>
      </w:r>
      <w:r>
        <w:rPr>
          <w:rFonts w:ascii="Calibri" w:hAnsi="Calibri"/>
        </w:rPr>
        <w:t>mobilitu jsou 2 po sobě jdoucí dny. Musí být dodrženo minimálně 8 hodin výuky týdně</w:t>
      </w:r>
      <w:r>
        <w:rPr>
          <w:rFonts w:ascii="Calibri" w:hAnsi="Calibri"/>
          <w:color w:val="000000"/>
        </w:rPr>
        <w:t xml:space="preserve"> (nebo během jakékoli kratší doby pobytu). Jestliže mobilita trvá déle než jeden týden, minimum odučených hodin pro nekompletní týden bude proporcionálně odpovídat délce jednoho týdne.</w:t>
      </w:r>
    </w:p>
    <w:p w14:paraId="392F6972" w14:textId="77777777" w:rsidR="004D4299" w:rsidRDefault="004D4299" w:rsidP="004D4299">
      <w:pPr>
        <w:ind w:left="567"/>
        <w:rPr>
          <w:rFonts w:ascii="Calibri" w:hAnsi="Calibri"/>
        </w:rPr>
      </w:pPr>
      <w:r>
        <w:rPr>
          <w:rFonts w:ascii="Calibri" w:hAnsi="Calibri"/>
        </w:rPr>
        <w:t xml:space="preserve">Účastník musí odučit celkem </w:t>
      </w:r>
      <w:r>
        <w:rPr>
          <w:rFonts w:ascii="Calibri" w:hAnsi="Calibri"/>
          <w:b/>
          <w:highlight w:val="yellow"/>
        </w:rPr>
        <w:t>... hodin během ... dní</w:t>
      </w:r>
      <w:r>
        <w:rPr>
          <w:rFonts w:ascii="Calibri" w:hAnsi="Calibri"/>
        </w:rPr>
        <w:t xml:space="preserve">.   </w:t>
      </w:r>
    </w:p>
    <w:p w14:paraId="6AECFF32" w14:textId="77777777" w:rsidR="004D4299" w:rsidRDefault="004D4299" w:rsidP="004D4299">
      <w:pPr>
        <w:tabs>
          <w:tab w:val="left" w:pos="567"/>
        </w:tabs>
        <w:ind w:left="567" w:hanging="567"/>
        <w:rPr>
          <w:rFonts w:ascii="Calibri" w:hAnsi="Calibri"/>
        </w:rPr>
      </w:pPr>
      <w:r>
        <w:rPr>
          <w:rFonts w:ascii="Calibri" w:hAnsi="Calibri"/>
        </w:rPr>
        <w:t xml:space="preserve">2.5 </w:t>
      </w:r>
      <w:r>
        <w:rPr>
          <w:rFonts w:ascii="Calibri" w:hAnsi="Calibri"/>
        </w:rPr>
        <w:tab/>
        <w:t>Účastník může podat žádost o prodloužení mobility až do maximální délky stanovené v článku 2.4. Pokud instituce souhlasí s prodloužením délky trvání mobility, bude smlouva odpovídajícím způsobem změněna.</w:t>
      </w:r>
    </w:p>
    <w:p w14:paraId="210717A1" w14:textId="77777777" w:rsidR="004D4299" w:rsidRDefault="004D4299" w:rsidP="004D4299">
      <w:pPr>
        <w:ind w:left="567" w:hanging="567"/>
        <w:rPr>
          <w:rFonts w:ascii="Calibri" w:hAnsi="Calibri"/>
        </w:rPr>
      </w:pPr>
      <w:r>
        <w:rPr>
          <w:rFonts w:ascii="Calibri" w:hAnsi="Calibri"/>
        </w:rPr>
        <w:t>2.6</w:t>
      </w:r>
      <w:r>
        <w:rPr>
          <w:rFonts w:ascii="Calibri" w:hAnsi="Calibri"/>
        </w:rPr>
        <w:tab/>
        <w:t xml:space="preserve">V potvrzení o účasti bude uvedeno skutečné datum zahájení aktivity a ukončení aktivity. </w:t>
      </w:r>
    </w:p>
    <w:p w14:paraId="282235B6" w14:textId="77777777" w:rsidR="004D4299" w:rsidRDefault="004D4299" w:rsidP="004D4299">
      <w:pPr>
        <w:pStyle w:val="Text1"/>
        <w:spacing w:after="0"/>
        <w:ind w:left="0"/>
        <w:rPr>
          <w:rFonts w:ascii="Calibri" w:hAnsi="Calibri"/>
          <w:sz w:val="20"/>
          <w:u w:val="single"/>
          <w:lang w:val="cs-CZ"/>
        </w:rPr>
      </w:pPr>
    </w:p>
    <w:p w14:paraId="43733FC3" w14:textId="77777777" w:rsidR="004D4299" w:rsidRDefault="004D4299" w:rsidP="004D4299">
      <w:pPr>
        <w:pBdr>
          <w:bottom w:val="single" w:sz="6" w:space="1" w:color="auto"/>
        </w:pBdr>
        <w:rPr>
          <w:rFonts w:ascii="Calibri" w:hAnsi="Calibri"/>
          <w:b/>
          <w:sz w:val="24"/>
          <w:szCs w:val="22"/>
        </w:rPr>
      </w:pPr>
      <w:r>
        <w:rPr>
          <w:rFonts w:ascii="Calibri" w:hAnsi="Calibri"/>
          <w:b/>
          <w:sz w:val="24"/>
          <w:szCs w:val="22"/>
        </w:rPr>
        <w:t xml:space="preserve">ČLÁNEK 3 – FINANČNÍ PODPORA </w:t>
      </w:r>
    </w:p>
    <w:p w14:paraId="4E71560C" w14:textId="77777777" w:rsidR="001E02F9" w:rsidRDefault="001E02F9" w:rsidP="001E02F9">
      <w:pPr>
        <w:ind w:left="567" w:hanging="567"/>
        <w:rPr>
          <w:rFonts w:ascii="Calibri" w:hAnsi="Calibri"/>
          <w:sz w:val="20"/>
        </w:rPr>
      </w:pPr>
      <w:r>
        <w:rPr>
          <w:rFonts w:ascii="Calibri" w:hAnsi="Calibri"/>
        </w:rPr>
        <w:t>3.1</w:t>
      </w:r>
      <w:r>
        <w:rPr>
          <w:rFonts w:ascii="Calibri" w:hAnsi="Calibri"/>
        </w:rPr>
        <w:tab/>
        <w:t xml:space="preserve">Účastník obdrží </w:t>
      </w:r>
      <w:r w:rsidRPr="00111376">
        <w:rPr>
          <w:rFonts w:ascii="Calibri" w:hAnsi="Calibri"/>
          <w:highlight w:val="yellow"/>
        </w:rPr>
        <w:t>...</w:t>
      </w:r>
      <w:r>
        <w:rPr>
          <w:rFonts w:ascii="Calibri" w:hAnsi="Calibri"/>
        </w:rPr>
        <w:t xml:space="preserve"> EUR odpovídající příspěvku na pobytové náklady a </w:t>
      </w:r>
      <w:r w:rsidRPr="00111376">
        <w:rPr>
          <w:rFonts w:ascii="Calibri" w:hAnsi="Calibri"/>
          <w:highlight w:val="yellow"/>
        </w:rPr>
        <w:t>...</w:t>
      </w:r>
      <w:r>
        <w:rPr>
          <w:rFonts w:ascii="Calibri" w:hAnsi="Calibri"/>
        </w:rPr>
        <w:t xml:space="preserve"> EUR odpovídající příspěvku na cestovní náklady. Výše příspěvku na pobytové náklady je </w:t>
      </w:r>
      <w:r w:rsidRPr="00111376">
        <w:rPr>
          <w:rFonts w:ascii="Calibri" w:hAnsi="Calibri"/>
          <w:highlight w:val="yellow"/>
        </w:rPr>
        <w:t>...</w:t>
      </w:r>
      <w:r>
        <w:rPr>
          <w:rFonts w:ascii="Calibri" w:hAnsi="Calibri"/>
        </w:rPr>
        <w:t xml:space="preserve"> EUR na den až do 14. dne aktivity a </w:t>
      </w:r>
      <w:r w:rsidRPr="00111376">
        <w:rPr>
          <w:rFonts w:ascii="Calibri" w:hAnsi="Calibri"/>
          <w:highlight w:val="yellow"/>
        </w:rPr>
        <w:t>...</w:t>
      </w:r>
      <w:r>
        <w:rPr>
          <w:rFonts w:ascii="Calibri" w:hAnsi="Calibri"/>
        </w:rPr>
        <w:t xml:space="preserve"> EUR na každý další den od 15. dne.</w:t>
      </w:r>
    </w:p>
    <w:p w14:paraId="6CFEF5BB" w14:textId="77777777" w:rsidR="001E02F9" w:rsidRDefault="001E02F9" w:rsidP="001E02F9">
      <w:pPr>
        <w:ind w:left="567"/>
        <w:rPr>
          <w:rFonts w:ascii="Calibri" w:hAnsi="Calibri"/>
        </w:rPr>
      </w:pPr>
      <w:r>
        <w:rPr>
          <w:rFonts w:ascii="Calibri" w:hAnsi="Calibri"/>
          <w:i/>
        </w:rPr>
        <w:t>Konečná výše příspěvku na dobu trvání mobility se stanoví vynásobením počtu dnů mobility uvedeným v článku 2.3 a odpovídající denní sazby na pobytové náklady pro příslušnou hostitelskou zemi a přičtením příspěvku na cestovní náklady. Jedná-li se o zaměstnance s nulovým grantem na celé období, bude příspěvek na cestovní náklady 0].</w:t>
      </w:r>
    </w:p>
    <w:p w14:paraId="0C25EBF1" w14:textId="77777777" w:rsidR="001E02F9" w:rsidRDefault="001E02F9" w:rsidP="001E02F9">
      <w:pPr>
        <w:ind w:left="567"/>
        <w:rPr>
          <w:rFonts w:ascii="Calibri" w:hAnsi="Calibri"/>
        </w:rPr>
      </w:pPr>
      <w:r>
        <w:rPr>
          <w:rFonts w:ascii="Calibri" w:hAnsi="Calibri"/>
          <w:highlight w:val="cyan"/>
        </w:rPr>
        <w:t>Varianta 3</w:t>
      </w:r>
      <w:r>
        <w:rPr>
          <w:rFonts w:ascii="Calibri" w:hAnsi="Calibri"/>
        </w:rPr>
        <w:t xml:space="preserve">: </w:t>
      </w:r>
      <w:r>
        <w:rPr>
          <w:rFonts w:ascii="Calibri" w:hAnsi="Calibri"/>
          <w:highlight w:val="yellow"/>
        </w:rPr>
        <w:t>Účastník obdrží od instituce finanční příspěvek ve výši [...] EUR na [cestovní náklady/pobytové náklady] a podporu formou zajištění [cestovních nákladů/pobytových nákladů]. V takovém případě příjemce zajistí, aby poskytované služby splňovaly nezbytné standardy kvality a bezpečnosti a byly v souladu s vnitřními předpisy instituce</w:t>
      </w:r>
      <w:r>
        <w:rPr>
          <w:rFonts w:ascii="Calibri" w:hAnsi="Calibri"/>
        </w:rPr>
        <w:t>.</w:t>
      </w:r>
    </w:p>
    <w:p w14:paraId="36545941" w14:textId="77777777" w:rsidR="004D4299" w:rsidRDefault="004D4299" w:rsidP="004D4299">
      <w:pPr>
        <w:ind w:left="567" w:hanging="567"/>
        <w:rPr>
          <w:rFonts w:ascii="Calibri" w:hAnsi="Calibri"/>
        </w:rPr>
      </w:pPr>
      <w:r>
        <w:rPr>
          <w:rFonts w:ascii="Calibri" w:hAnsi="Calibri"/>
        </w:rPr>
        <w:t xml:space="preserve">3.2 </w:t>
      </w:r>
      <w:r>
        <w:rPr>
          <w:rFonts w:ascii="Calibri" w:hAnsi="Calibri"/>
        </w:rPr>
        <w:tab/>
        <w:t>Náhrada nákladů vzniklých v souvislosti s podporou účastníků se specifickými potřebami,</w:t>
      </w:r>
      <w:r w:rsidRPr="00423094">
        <w:rPr>
          <w:rFonts w:ascii="Calibri" w:eastAsia="Calibri" w:hAnsi="Calibri"/>
          <w:sz w:val="24"/>
          <w:szCs w:val="24"/>
        </w:rPr>
        <w:t xml:space="preserve"> </w:t>
      </w:r>
      <w:r w:rsidRPr="00423094">
        <w:rPr>
          <w:rFonts w:ascii="Calibri" w:hAnsi="Calibri"/>
        </w:rPr>
        <w:t xml:space="preserve">nebo vysokými cestovními náklady do/z nejvzdálenějších regionů a zámořských zemí a teritorií, </w:t>
      </w:r>
      <w:r>
        <w:rPr>
          <w:rFonts w:ascii="Calibri" w:hAnsi="Calibri"/>
        </w:rPr>
        <w:t xml:space="preserve">je-li to relevantní, bude vycházet z podkladů poskytnutých účastníkem. </w:t>
      </w:r>
    </w:p>
    <w:p w14:paraId="5CF0DC44" w14:textId="77777777" w:rsidR="004D4299" w:rsidRDefault="004D4299" w:rsidP="004D4299">
      <w:pPr>
        <w:ind w:left="567" w:hanging="567"/>
        <w:rPr>
          <w:rFonts w:ascii="Calibri" w:hAnsi="Calibri"/>
        </w:rPr>
      </w:pPr>
      <w:r>
        <w:rPr>
          <w:rFonts w:ascii="Calibri" w:hAnsi="Calibri"/>
        </w:rPr>
        <w:t>3.3</w:t>
      </w:r>
      <w:r>
        <w:rPr>
          <w:rFonts w:ascii="Calibri" w:hAnsi="Calibri"/>
        </w:rPr>
        <w:tab/>
        <w:t xml:space="preserve">Finanční příspěvek nesmí být použit na krytí nákladů, které jsou již financovány ze zdrojů EU. </w:t>
      </w:r>
    </w:p>
    <w:p w14:paraId="1F3F0BC0" w14:textId="39423945" w:rsidR="004D4299" w:rsidRDefault="004D4299" w:rsidP="004D4299">
      <w:pPr>
        <w:ind w:left="567" w:hanging="567"/>
        <w:rPr>
          <w:rFonts w:ascii="Calibri" w:hAnsi="Calibri"/>
        </w:rPr>
      </w:pPr>
      <w:r>
        <w:rPr>
          <w:rFonts w:ascii="Calibri" w:hAnsi="Calibri"/>
        </w:rPr>
        <w:t xml:space="preserve">3.4 </w:t>
      </w:r>
      <w:r>
        <w:rPr>
          <w:rFonts w:ascii="Calibri" w:hAnsi="Calibri"/>
        </w:rPr>
        <w:tab/>
      </w:r>
      <w:r w:rsidR="00F109FD">
        <w:rPr>
          <w:rFonts w:ascii="Calibri" w:hAnsi="Calibri"/>
        </w:rPr>
        <w:t>S výjimkou</w:t>
      </w:r>
      <w:r>
        <w:rPr>
          <w:rFonts w:ascii="Calibri" w:hAnsi="Calibri"/>
        </w:rPr>
        <w:t xml:space="preserve"> člán</w:t>
      </w:r>
      <w:r w:rsidR="00F109FD">
        <w:rPr>
          <w:rFonts w:ascii="Calibri" w:hAnsi="Calibri"/>
        </w:rPr>
        <w:t>ku</w:t>
      </w:r>
      <w:r>
        <w:rPr>
          <w:rFonts w:ascii="Calibri" w:hAnsi="Calibri"/>
        </w:rPr>
        <w:t xml:space="preserve"> 3.3 je finanční příspěvek slučitelný s jakýmkoliv jiným zdrojem financování.</w:t>
      </w:r>
    </w:p>
    <w:p w14:paraId="50B27F91" w14:textId="77777777" w:rsidR="004D4299" w:rsidRDefault="004D4299" w:rsidP="004D4299">
      <w:pPr>
        <w:ind w:left="567" w:hanging="567"/>
        <w:rPr>
          <w:rFonts w:ascii="Calibri" w:hAnsi="Calibri"/>
        </w:rPr>
      </w:pPr>
      <w:r>
        <w:rPr>
          <w:rFonts w:ascii="Calibri" w:hAnsi="Calibri"/>
        </w:rPr>
        <w:t>3.5</w:t>
      </w:r>
      <w:r>
        <w:rPr>
          <w:rFonts w:ascii="Calibri" w:hAnsi="Calibri"/>
        </w:rPr>
        <w:tab/>
        <w:t xml:space="preserve">Finanční podpora nebo její část musí být vrácena, dojde-li k porušení podmínek smlouvy účastníkem. Vrácení finanční podpory se však nebude vyžadovat, není-li účastník schopen dokončit svou mobilitu, jak je uvedeno v příloze 1, z důvodu vyšší moci. Takové případy budou nahlášeny vysílající institucí a odsouhlaseny NA. </w:t>
      </w:r>
    </w:p>
    <w:p w14:paraId="6AD4CE11" w14:textId="77777777" w:rsidR="004D4299" w:rsidRDefault="004D4299" w:rsidP="004D4299">
      <w:pPr>
        <w:ind w:left="567" w:hanging="567"/>
        <w:rPr>
          <w:rFonts w:ascii="Calibri" w:hAnsi="Calibri"/>
        </w:rPr>
      </w:pPr>
    </w:p>
    <w:p w14:paraId="00F24DB4" w14:textId="77777777" w:rsidR="004D4299" w:rsidRDefault="004D4299" w:rsidP="004D4299">
      <w:pPr>
        <w:pBdr>
          <w:bottom w:val="single" w:sz="6" w:space="1" w:color="auto"/>
        </w:pBdr>
        <w:rPr>
          <w:rFonts w:ascii="Calibri" w:hAnsi="Calibri"/>
          <w:b/>
          <w:sz w:val="24"/>
          <w:szCs w:val="22"/>
        </w:rPr>
      </w:pPr>
      <w:r>
        <w:rPr>
          <w:rFonts w:ascii="Calibri" w:hAnsi="Calibri"/>
          <w:b/>
          <w:sz w:val="24"/>
          <w:szCs w:val="22"/>
        </w:rPr>
        <w:lastRenderedPageBreak/>
        <w:t>ČLÁNEK 4 – PLATEBNÍ PODMÍNKY</w:t>
      </w:r>
    </w:p>
    <w:p w14:paraId="6A9B98AD" w14:textId="77777777" w:rsidR="004D4299" w:rsidRDefault="004D4299" w:rsidP="004D4299">
      <w:pPr>
        <w:ind w:left="567" w:hanging="567"/>
        <w:rPr>
          <w:rFonts w:ascii="Calibri" w:hAnsi="Calibri"/>
          <w:sz w:val="20"/>
        </w:rPr>
      </w:pPr>
      <w:r>
        <w:rPr>
          <w:rFonts w:ascii="Calibri" w:hAnsi="Calibri"/>
        </w:rPr>
        <w:t>4.1</w:t>
      </w:r>
      <w:r>
        <w:rPr>
          <w:rFonts w:ascii="Calibri" w:hAnsi="Calibri"/>
        </w:rPr>
        <w:tab/>
        <w:t xml:space="preserve">Do 30 kalendářních dnů po podpisu smlouvy oběma smluvními stranami, a nejpozději v den zahájení mobility, obdrží účastník zálohu ve výši </w:t>
      </w:r>
      <w:r>
        <w:rPr>
          <w:rFonts w:ascii="Calibri" w:hAnsi="Calibri"/>
          <w:b/>
        </w:rPr>
        <w:t>100 %</w:t>
      </w:r>
      <w:r>
        <w:rPr>
          <w:rFonts w:ascii="Calibri" w:hAnsi="Calibri"/>
        </w:rPr>
        <w:t xml:space="preserve"> částky stanovené v článku 3.</w:t>
      </w:r>
    </w:p>
    <w:p w14:paraId="6E3D1E15" w14:textId="797A1010" w:rsidR="004D4299" w:rsidRDefault="004D4299" w:rsidP="004D4299">
      <w:pPr>
        <w:ind w:left="567" w:hanging="567"/>
        <w:rPr>
          <w:rFonts w:ascii="Calibri" w:hAnsi="Calibri"/>
        </w:rPr>
      </w:pPr>
      <w:r>
        <w:rPr>
          <w:rFonts w:ascii="Calibri" w:hAnsi="Calibri"/>
        </w:rPr>
        <w:t>4.2</w:t>
      </w:r>
      <w:r>
        <w:rPr>
          <w:rFonts w:ascii="Calibri" w:hAnsi="Calibri"/>
        </w:rPr>
        <w:tab/>
        <w:t xml:space="preserve">V případě, že platba podle článku 4.1 je nižší než 100 %, on-line </w:t>
      </w:r>
      <w:r w:rsidR="006C494E">
        <w:rPr>
          <w:rFonts w:ascii="Calibri" w:hAnsi="Calibri"/>
        </w:rPr>
        <w:t xml:space="preserve">forma </w:t>
      </w:r>
      <w:r>
        <w:rPr>
          <w:rFonts w:ascii="Calibri" w:hAnsi="Calibri"/>
        </w:rPr>
        <w:t xml:space="preserve">podání závěrečné zprávy účastníka (EU </w:t>
      </w:r>
      <w:proofErr w:type="spellStart"/>
      <w:r w:rsidRPr="00BF059C">
        <w:rPr>
          <w:rFonts w:ascii="Calibri" w:hAnsi="Calibri"/>
        </w:rPr>
        <w:t>Survey</w:t>
      </w:r>
      <w:proofErr w:type="spellEnd"/>
      <w:r>
        <w:rPr>
          <w:rFonts w:ascii="Calibri" w:hAnsi="Calibri"/>
        </w:rPr>
        <w:t>)</w:t>
      </w:r>
      <w:r w:rsidR="008C7467">
        <w:rPr>
          <w:rFonts w:ascii="Calibri" w:hAnsi="Calibri"/>
        </w:rPr>
        <w:t>,</w:t>
      </w:r>
      <w:r>
        <w:rPr>
          <w:rFonts w:ascii="Calibri" w:hAnsi="Calibri"/>
        </w:rPr>
        <w:t xml:space="preserve"> se bude považovat za žádost účastníka o doplatek. Instituce má 45 kalendářních dnů na provedení platby doplatku nebo vystavení příkazu k vratce.</w:t>
      </w:r>
    </w:p>
    <w:p w14:paraId="39B7ECE3" w14:textId="77777777" w:rsidR="004D4299" w:rsidRDefault="004D4299" w:rsidP="004D4299">
      <w:pPr>
        <w:ind w:left="567" w:hanging="567"/>
        <w:rPr>
          <w:rFonts w:ascii="Calibri" w:hAnsi="Calibri"/>
        </w:rPr>
      </w:pPr>
      <w:r>
        <w:rPr>
          <w:rFonts w:ascii="Calibri" w:hAnsi="Calibri"/>
        </w:rPr>
        <w:t>4.3</w:t>
      </w:r>
      <w:r>
        <w:rPr>
          <w:rFonts w:ascii="Calibri" w:hAnsi="Calibri"/>
        </w:rPr>
        <w:tab/>
        <w:t>Účastník musí prokázat skutečné datum zahájení a ukončení mobility ve formě potvrzení o účasti vydaném přijímající organizací.</w:t>
      </w:r>
    </w:p>
    <w:p w14:paraId="6007919C" w14:textId="77777777" w:rsidR="004D4299" w:rsidRDefault="004D4299" w:rsidP="004D4299">
      <w:pPr>
        <w:ind w:left="567" w:hanging="567"/>
        <w:rPr>
          <w:rFonts w:ascii="Calibri" w:hAnsi="Calibri"/>
        </w:rPr>
      </w:pPr>
    </w:p>
    <w:p w14:paraId="1D6A0303" w14:textId="77777777" w:rsidR="004D4299" w:rsidRPr="00F109FD" w:rsidRDefault="004D4299" w:rsidP="00F109FD">
      <w:pPr>
        <w:pBdr>
          <w:bottom w:val="single" w:sz="6" w:space="1" w:color="auto"/>
        </w:pBdr>
        <w:rPr>
          <w:rFonts w:ascii="Calibri" w:hAnsi="Calibri"/>
          <w:b/>
          <w:sz w:val="24"/>
          <w:szCs w:val="22"/>
        </w:rPr>
      </w:pPr>
      <w:r w:rsidRPr="00F109FD">
        <w:rPr>
          <w:rFonts w:ascii="Calibri" w:hAnsi="Calibri"/>
          <w:b/>
          <w:sz w:val="24"/>
          <w:szCs w:val="22"/>
        </w:rPr>
        <w:t xml:space="preserve">ČLÁNEK 5 – PŘEDKLÁDÁNÍ DOKUMENTŮ PO NÁVRATU </w:t>
      </w:r>
    </w:p>
    <w:p w14:paraId="07024ECE" w14:textId="68BC43BB" w:rsidR="004D4299" w:rsidRDefault="004D4299" w:rsidP="004D4299">
      <w:pPr>
        <w:tabs>
          <w:tab w:val="left" w:pos="567"/>
        </w:tabs>
        <w:ind w:left="567" w:hanging="567"/>
        <w:rPr>
          <w:rFonts w:ascii="Calibri" w:hAnsi="Calibri"/>
          <w:sz w:val="20"/>
        </w:rPr>
      </w:pPr>
      <w:r>
        <w:rPr>
          <w:rFonts w:ascii="Calibri" w:hAnsi="Calibri"/>
        </w:rPr>
        <w:t>5.1</w:t>
      </w:r>
      <w:r>
        <w:rPr>
          <w:rFonts w:ascii="Calibri" w:hAnsi="Calibri"/>
        </w:rPr>
        <w:tab/>
        <w:t xml:space="preserve">Účastník se zavazuje předložit MVŠO následující dokumenty do 10 </w:t>
      </w:r>
      <w:r w:rsidR="004A113B">
        <w:rPr>
          <w:rFonts w:ascii="Calibri" w:hAnsi="Calibri"/>
        </w:rPr>
        <w:t xml:space="preserve">kalendářních </w:t>
      </w:r>
      <w:r>
        <w:rPr>
          <w:rFonts w:ascii="Calibri" w:hAnsi="Calibri"/>
        </w:rPr>
        <w:t xml:space="preserve">dnů ode dne vystavení přijímací institucí po ukončení praktické stáže: </w:t>
      </w:r>
    </w:p>
    <w:p w14:paraId="7E95D799" w14:textId="77777777" w:rsidR="004D4299" w:rsidRDefault="004D4299" w:rsidP="004D4299">
      <w:pPr>
        <w:tabs>
          <w:tab w:val="left" w:pos="567"/>
        </w:tabs>
        <w:ind w:left="720" w:hanging="720"/>
        <w:rPr>
          <w:rFonts w:ascii="Calibri" w:hAnsi="Calibri"/>
        </w:rPr>
      </w:pPr>
      <w:r>
        <w:rPr>
          <w:rFonts w:ascii="Calibri" w:hAnsi="Calibri"/>
        </w:rPr>
        <w:tab/>
        <w:t>-</w:t>
      </w:r>
      <w:r>
        <w:rPr>
          <w:rFonts w:ascii="Calibri" w:hAnsi="Calibri"/>
        </w:rPr>
        <w:tab/>
      </w:r>
      <w:proofErr w:type="spellStart"/>
      <w:r w:rsidRPr="00BF059C">
        <w:rPr>
          <w:rFonts w:ascii="Calibri" w:hAnsi="Calibri"/>
          <w:b/>
        </w:rPr>
        <w:t>Confirmation</w:t>
      </w:r>
      <w:proofErr w:type="spellEnd"/>
      <w:r w:rsidRPr="00BF059C">
        <w:rPr>
          <w:rFonts w:ascii="Calibri" w:hAnsi="Calibri"/>
          <w:b/>
        </w:rPr>
        <w:t xml:space="preserve"> </w:t>
      </w:r>
      <w:proofErr w:type="spellStart"/>
      <w:r w:rsidRPr="00BF059C">
        <w:rPr>
          <w:rFonts w:ascii="Calibri" w:hAnsi="Calibri"/>
          <w:b/>
        </w:rPr>
        <w:t>of</w:t>
      </w:r>
      <w:proofErr w:type="spellEnd"/>
      <w:r w:rsidRPr="00BF059C">
        <w:rPr>
          <w:rFonts w:ascii="Calibri" w:hAnsi="Calibri"/>
          <w:b/>
        </w:rPr>
        <w:t xml:space="preserve"> </w:t>
      </w:r>
      <w:proofErr w:type="spellStart"/>
      <w:r w:rsidRPr="00BF059C">
        <w:rPr>
          <w:rFonts w:ascii="Calibri" w:hAnsi="Calibri"/>
          <w:b/>
        </w:rPr>
        <w:t>Teaching</w:t>
      </w:r>
      <w:proofErr w:type="spellEnd"/>
      <w:r w:rsidRPr="00BF059C">
        <w:rPr>
          <w:rFonts w:ascii="Calibri" w:hAnsi="Calibri"/>
          <w:b/>
        </w:rPr>
        <w:t xml:space="preserve"> Period</w:t>
      </w:r>
      <w:r>
        <w:rPr>
          <w:rFonts w:ascii="Calibri" w:hAnsi="Calibri"/>
        </w:rPr>
        <w:t xml:space="preserve"> (potvrzení o délce výuky a pobytu obsahující přesné datum začátku a konce zahraniční mobility, vydané přijímající institucí – podepsané a orazítkované).</w:t>
      </w:r>
    </w:p>
    <w:p w14:paraId="557D1393" w14:textId="77777777" w:rsidR="004D4299" w:rsidRDefault="004D4299" w:rsidP="004D4299">
      <w:pPr>
        <w:rPr>
          <w:rFonts w:ascii="Calibri" w:hAnsi="Calibri"/>
        </w:rPr>
      </w:pPr>
    </w:p>
    <w:p w14:paraId="3A64C625" w14:textId="62E2FE7E" w:rsidR="004D4299" w:rsidRDefault="004D4299" w:rsidP="004D4299">
      <w:pPr>
        <w:pBdr>
          <w:bottom w:val="single" w:sz="6" w:space="1" w:color="auto"/>
        </w:pBdr>
        <w:rPr>
          <w:rFonts w:ascii="Calibri" w:hAnsi="Calibri"/>
          <w:b/>
          <w:sz w:val="24"/>
          <w:szCs w:val="22"/>
        </w:rPr>
      </w:pPr>
      <w:r>
        <w:rPr>
          <w:rFonts w:ascii="Calibri" w:hAnsi="Calibri"/>
          <w:b/>
          <w:sz w:val="24"/>
          <w:szCs w:val="22"/>
        </w:rPr>
        <w:t xml:space="preserve">ČLÁNEK 6 </w:t>
      </w:r>
      <w:r w:rsidR="00721FCE">
        <w:rPr>
          <w:rFonts w:ascii="Calibri" w:hAnsi="Calibri"/>
          <w:b/>
          <w:sz w:val="24"/>
          <w:szCs w:val="22"/>
        </w:rPr>
        <w:t>–</w:t>
      </w:r>
      <w:r>
        <w:rPr>
          <w:rFonts w:ascii="Calibri" w:hAnsi="Calibri"/>
          <w:b/>
          <w:sz w:val="24"/>
          <w:szCs w:val="22"/>
        </w:rPr>
        <w:t xml:space="preserve"> ZÁVĚREČNÁ ZPRÁVA ÚČASTNÍKA (EU SURVEY)</w:t>
      </w:r>
    </w:p>
    <w:p w14:paraId="471247D1" w14:textId="394A0C07" w:rsidR="004D4299" w:rsidRDefault="004D4299" w:rsidP="004D4299">
      <w:pPr>
        <w:tabs>
          <w:tab w:val="left" w:pos="567"/>
        </w:tabs>
        <w:ind w:left="567" w:hanging="567"/>
        <w:rPr>
          <w:rFonts w:ascii="Calibri" w:hAnsi="Calibri"/>
          <w:sz w:val="20"/>
        </w:rPr>
      </w:pPr>
      <w:r>
        <w:rPr>
          <w:rFonts w:ascii="Calibri" w:hAnsi="Calibri"/>
        </w:rPr>
        <w:t>6.1.</w:t>
      </w:r>
      <w:r>
        <w:rPr>
          <w:rFonts w:ascii="Calibri" w:hAnsi="Calibri"/>
        </w:rPr>
        <w:tab/>
        <w:t xml:space="preserve">Účastník vyplní </w:t>
      </w:r>
      <w:r w:rsidR="00A028AE">
        <w:rPr>
          <w:rFonts w:ascii="Calibri" w:hAnsi="Calibri"/>
        </w:rPr>
        <w:t xml:space="preserve">on-line </w:t>
      </w:r>
      <w:r>
        <w:rPr>
          <w:rFonts w:ascii="Calibri" w:hAnsi="Calibri"/>
        </w:rPr>
        <w:t xml:space="preserve">a odešle závěrečnou zprávu (EU </w:t>
      </w:r>
      <w:proofErr w:type="spellStart"/>
      <w:r w:rsidRPr="00BF059C">
        <w:rPr>
          <w:rFonts w:ascii="Calibri" w:hAnsi="Calibri"/>
        </w:rPr>
        <w:t>Survey</w:t>
      </w:r>
      <w:proofErr w:type="spellEnd"/>
      <w:r>
        <w:rPr>
          <w:rFonts w:ascii="Calibri" w:hAnsi="Calibri"/>
        </w:rPr>
        <w:t>) po ukončení zahraniční mobility do 30 kalendářních dnů po obdržení výzvy k jejímu podání.</w:t>
      </w:r>
    </w:p>
    <w:p w14:paraId="2359F69E" w14:textId="77777777" w:rsidR="004D4299" w:rsidRDefault="004D4299" w:rsidP="004D4299">
      <w:pPr>
        <w:tabs>
          <w:tab w:val="left" w:pos="567"/>
        </w:tabs>
        <w:ind w:left="567" w:hanging="567"/>
        <w:rPr>
          <w:rFonts w:ascii="Calibri" w:hAnsi="Calibri"/>
        </w:rPr>
      </w:pPr>
      <w:r>
        <w:rPr>
          <w:rFonts w:ascii="Calibri" w:hAnsi="Calibri"/>
        </w:rPr>
        <w:t>6.2</w:t>
      </w:r>
      <w:r>
        <w:rPr>
          <w:rFonts w:ascii="Calibri" w:hAnsi="Calibri"/>
        </w:rPr>
        <w:tab/>
        <w:t xml:space="preserve">Od účastníků, kteří nevyplní a neodešlou on-line závěrečnou zprávu (EU </w:t>
      </w:r>
      <w:proofErr w:type="spellStart"/>
      <w:r w:rsidRPr="00BF059C">
        <w:rPr>
          <w:rFonts w:ascii="Calibri" w:hAnsi="Calibri"/>
        </w:rPr>
        <w:t>Survey</w:t>
      </w:r>
      <w:proofErr w:type="spellEnd"/>
      <w:r>
        <w:rPr>
          <w:rFonts w:ascii="Calibri" w:hAnsi="Calibri"/>
        </w:rPr>
        <w:t>), může instituce vyžadovat částečné nebo úplné vrácení finanční podpory.</w:t>
      </w:r>
    </w:p>
    <w:p w14:paraId="4D56CF22" w14:textId="77777777" w:rsidR="004D4299" w:rsidRDefault="004D4299" w:rsidP="004D4299">
      <w:pPr>
        <w:rPr>
          <w:rFonts w:ascii="Calibri" w:hAnsi="Calibri"/>
        </w:rPr>
      </w:pPr>
    </w:p>
    <w:p w14:paraId="16552CFC" w14:textId="77777777" w:rsidR="004D4299" w:rsidRDefault="004D4299" w:rsidP="004D4299">
      <w:pPr>
        <w:pBdr>
          <w:bottom w:val="single" w:sz="6" w:space="1" w:color="auto"/>
        </w:pBdr>
        <w:rPr>
          <w:rFonts w:ascii="Calibri" w:hAnsi="Calibri"/>
          <w:b/>
          <w:sz w:val="24"/>
          <w:szCs w:val="22"/>
        </w:rPr>
      </w:pPr>
      <w:r>
        <w:rPr>
          <w:rFonts w:ascii="Calibri" w:hAnsi="Calibri"/>
          <w:b/>
          <w:sz w:val="24"/>
          <w:szCs w:val="22"/>
        </w:rPr>
        <w:t>ČLÁNEK 7 – ROZHODNÉ PRÁVO A PŘÍSLUŠNÝ SOUD</w:t>
      </w:r>
    </w:p>
    <w:p w14:paraId="5CAB8D05" w14:textId="77777777" w:rsidR="004D4299" w:rsidRDefault="004D4299" w:rsidP="004D4299">
      <w:pPr>
        <w:tabs>
          <w:tab w:val="left" w:pos="567"/>
        </w:tabs>
        <w:ind w:left="567" w:hanging="567"/>
        <w:rPr>
          <w:rFonts w:ascii="Calibri" w:hAnsi="Calibri"/>
          <w:sz w:val="20"/>
        </w:rPr>
      </w:pPr>
      <w:r>
        <w:rPr>
          <w:rFonts w:ascii="Calibri" w:hAnsi="Calibri"/>
        </w:rPr>
        <w:t>7.1</w:t>
      </w:r>
      <w:r>
        <w:rPr>
          <w:rFonts w:ascii="Calibri" w:hAnsi="Calibri"/>
        </w:rPr>
        <w:tab/>
        <w:t>Smlouva se řídí právním řádem České republiky.</w:t>
      </w:r>
    </w:p>
    <w:p w14:paraId="3C4DF1FA" w14:textId="77777777" w:rsidR="004D4299" w:rsidRDefault="004D4299" w:rsidP="004D4299">
      <w:pPr>
        <w:tabs>
          <w:tab w:val="left" w:pos="567"/>
        </w:tabs>
        <w:ind w:left="567" w:hanging="567"/>
        <w:rPr>
          <w:rFonts w:ascii="Calibri" w:hAnsi="Calibri"/>
        </w:rPr>
      </w:pPr>
      <w:r>
        <w:rPr>
          <w:rFonts w:ascii="Calibri" w:hAnsi="Calibri"/>
        </w:rPr>
        <w:t>7.2</w:t>
      </w:r>
      <w:r>
        <w:rPr>
          <w:rFonts w:ascii="Calibri" w:hAnsi="Calibri"/>
        </w:rPr>
        <w:tab/>
        <w:t xml:space="preserve">Příslušný </w:t>
      </w:r>
      <w:r>
        <w:rPr>
          <w:rFonts w:ascii="Calibri" w:hAnsi="Calibri" w:cs="Arial"/>
        </w:rPr>
        <w:t xml:space="preserve">soud určený v souladu s příslušnými vnitrostátními právními předpisy je výlučně příslušný rozhodovat v jakýchkoli sporech mezi </w:t>
      </w:r>
      <w:r>
        <w:rPr>
          <w:rFonts w:ascii="Calibri" w:hAnsi="Calibri"/>
        </w:rPr>
        <w:t xml:space="preserve">institucí a účastníkem </w:t>
      </w:r>
      <w:r>
        <w:rPr>
          <w:rFonts w:ascii="Calibri" w:hAnsi="Calibri" w:cs="Arial"/>
        </w:rPr>
        <w:t>ohledně výkladu, uplatňování nebo platnosti této smlouvy, pokud takový spor nelze vyřešit dohodou obou stran</w:t>
      </w:r>
      <w:r>
        <w:rPr>
          <w:rFonts w:ascii="Calibri" w:hAnsi="Calibri"/>
        </w:rPr>
        <w:t xml:space="preserve">. </w:t>
      </w:r>
    </w:p>
    <w:p w14:paraId="1548D2A6" w14:textId="77777777" w:rsidR="004D4299" w:rsidRDefault="004D4299" w:rsidP="004D4299">
      <w:pPr>
        <w:pStyle w:val="paragraph"/>
        <w:numPr>
          <w:ilvl w:val="0"/>
          <w:numId w:val="0"/>
        </w:numPr>
        <w:ind w:left="567" w:hanging="567"/>
        <w:rPr>
          <w:rFonts w:ascii="Calibri" w:hAnsi="Calibri"/>
          <w:sz w:val="20"/>
          <w:szCs w:val="20"/>
          <w:lang w:val="cs-CZ"/>
        </w:rPr>
      </w:pPr>
    </w:p>
    <w:p w14:paraId="25C5E114" w14:textId="77777777" w:rsidR="004D4299" w:rsidRDefault="004D4299" w:rsidP="004D4299">
      <w:pPr>
        <w:rPr>
          <w:rFonts w:ascii="Calibri" w:hAnsi="Calibri"/>
          <w:b/>
          <w:sz w:val="20"/>
        </w:rPr>
      </w:pPr>
    </w:p>
    <w:p w14:paraId="33588DA4" w14:textId="77777777" w:rsidR="004D4299" w:rsidRDefault="004D4299" w:rsidP="004D4299">
      <w:pPr>
        <w:ind w:left="5812" w:hanging="5812"/>
        <w:rPr>
          <w:rFonts w:ascii="Calibri" w:hAnsi="Calibri"/>
        </w:rPr>
      </w:pPr>
      <w:r>
        <w:rPr>
          <w:rFonts w:ascii="Calibri" w:hAnsi="Calibri"/>
        </w:rPr>
        <w:t>PODPISY</w:t>
      </w:r>
    </w:p>
    <w:p w14:paraId="673E8A18" w14:textId="77777777" w:rsidR="004D4299" w:rsidRDefault="004D4299" w:rsidP="004D4299">
      <w:pPr>
        <w:ind w:left="5812" w:hanging="5812"/>
        <w:rPr>
          <w:rFonts w:ascii="Calibri" w:hAnsi="Calibri"/>
        </w:rPr>
      </w:pPr>
    </w:p>
    <w:p w14:paraId="6544996D" w14:textId="1ABAA95C" w:rsidR="004D4299" w:rsidRDefault="004D4299" w:rsidP="004D4299">
      <w:pPr>
        <w:tabs>
          <w:tab w:val="left" w:pos="5670"/>
        </w:tabs>
        <w:rPr>
          <w:rFonts w:ascii="Calibri" w:hAnsi="Calibri"/>
        </w:rPr>
      </w:pPr>
      <w:r>
        <w:rPr>
          <w:rFonts w:ascii="Calibri" w:hAnsi="Calibri"/>
        </w:rPr>
        <w:t>Za účastníka</w:t>
      </w:r>
      <w:r>
        <w:rPr>
          <w:rFonts w:ascii="Calibri" w:hAnsi="Calibri"/>
        </w:rPr>
        <w:tab/>
        <w:t xml:space="preserve">Za </w:t>
      </w:r>
      <w:r w:rsidR="0056686A">
        <w:rPr>
          <w:rFonts w:ascii="Calibri" w:hAnsi="Calibri"/>
        </w:rPr>
        <w:t>Moravskou vysokou školu Olomouc</w:t>
      </w:r>
    </w:p>
    <w:p w14:paraId="13BEDB38" w14:textId="3E271DC6" w:rsidR="004D4299" w:rsidRDefault="004D4299" w:rsidP="004D4299">
      <w:pPr>
        <w:tabs>
          <w:tab w:val="left" w:pos="5670"/>
        </w:tabs>
        <w:rPr>
          <w:rFonts w:ascii="Calibri" w:hAnsi="Calibri"/>
        </w:rPr>
      </w:pPr>
      <w:r>
        <w:rPr>
          <w:rFonts w:ascii="Calibri" w:hAnsi="Calibri"/>
        </w:rPr>
        <w:t>[</w:t>
      </w:r>
      <w:r>
        <w:rPr>
          <w:rFonts w:ascii="Calibri" w:hAnsi="Calibri"/>
          <w:highlight w:val="yellow"/>
        </w:rPr>
        <w:t>příjmení / jméno</w:t>
      </w:r>
      <w:r>
        <w:rPr>
          <w:rFonts w:ascii="Calibri" w:hAnsi="Calibri"/>
        </w:rPr>
        <w:t>]</w:t>
      </w:r>
      <w:r>
        <w:rPr>
          <w:rFonts w:ascii="Calibri" w:hAnsi="Calibri"/>
        </w:rPr>
        <w:tab/>
      </w:r>
    </w:p>
    <w:p w14:paraId="1BECA70C" w14:textId="77777777" w:rsidR="004D4299" w:rsidRDefault="004D4299" w:rsidP="004D4299">
      <w:pPr>
        <w:tabs>
          <w:tab w:val="left" w:pos="5670"/>
        </w:tabs>
        <w:ind w:left="5812" w:hanging="5812"/>
        <w:rPr>
          <w:rFonts w:ascii="Calibri" w:hAnsi="Calibri"/>
        </w:rPr>
      </w:pPr>
    </w:p>
    <w:p w14:paraId="60D13792" w14:textId="77777777" w:rsidR="004D4299" w:rsidRDefault="004D4299" w:rsidP="004D4299">
      <w:pPr>
        <w:tabs>
          <w:tab w:val="left" w:pos="5670"/>
        </w:tabs>
        <w:ind w:left="5812" w:hanging="5812"/>
        <w:rPr>
          <w:rFonts w:ascii="Calibri" w:hAnsi="Calibri"/>
        </w:rPr>
      </w:pPr>
    </w:p>
    <w:p w14:paraId="72686692" w14:textId="77777777" w:rsidR="00FC603B" w:rsidRDefault="00FC603B" w:rsidP="00FC603B">
      <w:pPr>
        <w:tabs>
          <w:tab w:val="left" w:pos="5670"/>
        </w:tabs>
        <w:rPr>
          <w:rFonts w:ascii="Calibri" w:hAnsi="Calibri"/>
        </w:rPr>
      </w:pPr>
      <w:r>
        <w:rPr>
          <w:rFonts w:ascii="Calibri" w:hAnsi="Calibri"/>
        </w:rPr>
        <w:t>V Olomouci, dne</w:t>
      </w:r>
      <w:r>
        <w:rPr>
          <w:rFonts w:ascii="Calibri" w:hAnsi="Calibri"/>
        </w:rPr>
        <w:tab/>
        <w:t>V Olomouci, dne</w:t>
      </w:r>
    </w:p>
    <w:p w14:paraId="2A33F05E" w14:textId="77777777" w:rsidR="00FC603B" w:rsidRDefault="00FC603B" w:rsidP="00FC603B">
      <w:pPr>
        <w:tabs>
          <w:tab w:val="left" w:pos="5670"/>
        </w:tabs>
        <w:rPr>
          <w:rFonts w:ascii="Calibri" w:hAnsi="Calibri"/>
        </w:rPr>
      </w:pPr>
    </w:p>
    <w:p w14:paraId="25990D68" w14:textId="77777777" w:rsidR="00FC603B" w:rsidRDefault="00FC603B" w:rsidP="00FC603B">
      <w:pPr>
        <w:tabs>
          <w:tab w:val="left" w:pos="5670"/>
        </w:tabs>
        <w:rPr>
          <w:rFonts w:ascii="Calibri" w:hAnsi="Calibri"/>
        </w:rPr>
      </w:pPr>
      <w:r>
        <w:rPr>
          <w:rFonts w:ascii="Calibri" w:hAnsi="Calibri"/>
        </w:rPr>
        <w:tab/>
      </w:r>
    </w:p>
    <w:p w14:paraId="7BA41EA7" w14:textId="77777777" w:rsidR="00FC603B" w:rsidRDefault="00FC603B" w:rsidP="00FC603B">
      <w:pPr>
        <w:tabs>
          <w:tab w:val="left" w:pos="5670"/>
        </w:tabs>
        <w:rPr>
          <w:rFonts w:ascii="Calibri" w:hAnsi="Calibri"/>
        </w:rPr>
      </w:pPr>
      <w:r>
        <w:rPr>
          <w:rFonts w:ascii="Calibri" w:hAnsi="Calibri"/>
        </w:rPr>
        <w:t>Podpis: ………………….</w:t>
      </w:r>
      <w:r>
        <w:rPr>
          <w:rFonts w:ascii="Calibri" w:hAnsi="Calibri"/>
        </w:rPr>
        <w:tab/>
        <w:t>Podpis: ………………….</w:t>
      </w:r>
    </w:p>
    <w:p w14:paraId="1803B168" w14:textId="77777777" w:rsidR="004D4299" w:rsidRDefault="004D4299" w:rsidP="004D4299">
      <w:pPr>
        <w:rPr>
          <w:rFonts w:ascii="Calibri" w:hAnsi="Calibri"/>
          <w:snapToGrid w:val="0"/>
        </w:rPr>
        <w:sectPr w:rsidR="004D4299">
          <w:headerReference w:type="default" r:id="rId40"/>
          <w:footerReference w:type="default" r:id="rId41"/>
          <w:footnotePr>
            <w:pos w:val="beneathText"/>
          </w:footnotePr>
          <w:pgSz w:w="11907" w:h="16839"/>
          <w:pgMar w:top="1134" w:right="1418" w:bottom="1134" w:left="1418" w:header="720" w:footer="720" w:gutter="0"/>
          <w:cols w:space="708"/>
        </w:sectPr>
      </w:pPr>
    </w:p>
    <w:p w14:paraId="60B98FE3" w14:textId="77777777" w:rsidR="004D4299" w:rsidRDefault="004D4299" w:rsidP="004D4299">
      <w:pPr>
        <w:tabs>
          <w:tab w:val="left" w:pos="360"/>
        </w:tabs>
        <w:jc w:val="center"/>
        <w:rPr>
          <w:rFonts w:ascii="Calibri" w:hAnsi="Calibri"/>
          <w:b/>
          <w:lang w:val="is-IS"/>
        </w:rPr>
      </w:pPr>
      <w:r>
        <w:rPr>
          <w:rFonts w:ascii="Calibri" w:hAnsi="Calibri"/>
          <w:b/>
          <w:bCs/>
        </w:rPr>
        <w:lastRenderedPageBreak/>
        <w:t>Příloha II</w:t>
      </w:r>
    </w:p>
    <w:p w14:paraId="49D1DEA4" w14:textId="77777777" w:rsidR="004D4299" w:rsidRDefault="004D4299" w:rsidP="004D4299">
      <w:pPr>
        <w:tabs>
          <w:tab w:val="left" w:pos="360"/>
        </w:tabs>
        <w:jc w:val="center"/>
        <w:rPr>
          <w:rFonts w:ascii="Calibri" w:hAnsi="Calibri"/>
          <w:b/>
          <w:lang w:val="is-IS"/>
        </w:rPr>
      </w:pPr>
    </w:p>
    <w:p w14:paraId="135717FE" w14:textId="77777777" w:rsidR="004D4299" w:rsidRDefault="004D4299" w:rsidP="004D4299">
      <w:pPr>
        <w:tabs>
          <w:tab w:val="left" w:pos="360"/>
        </w:tabs>
        <w:jc w:val="center"/>
        <w:rPr>
          <w:rFonts w:ascii="Calibri" w:hAnsi="Calibri"/>
          <w:b/>
          <w:lang w:val="is-IS"/>
        </w:rPr>
      </w:pPr>
    </w:p>
    <w:p w14:paraId="0F4019A8" w14:textId="77777777" w:rsidR="004D4299" w:rsidRDefault="004D4299" w:rsidP="004D4299">
      <w:pPr>
        <w:tabs>
          <w:tab w:val="left" w:pos="360"/>
        </w:tabs>
        <w:jc w:val="center"/>
        <w:rPr>
          <w:rFonts w:ascii="Calibri" w:hAnsi="Calibri"/>
          <w:b/>
          <w:sz w:val="24"/>
          <w:szCs w:val="24"/>
          <w:lang w:val="is-IS"/>
        </w:rPr>
      </w:pPr>
      <w:r>
        <w:rPr>
          <w:rFonts w:ascii="Calibri" w:hAnsi="Calibri"/>
          <w:b/>
          <w:bCs/>
          <w:sz w:val="24"/>
          <w:szCs w:val="24"/>
        </w:rPr>
        <w:t>VŠEOBECNÉ PODMÍNKY</w:t>
      </w:r>
    </w:p>
    <w:p w14:paraId="29250638" w14:textId="77777777" w:rsidR="004D4299" w:rsidRDefault="004D4299" w:rsidP="004D4299">
      <w:pPr>
        <w:tabs>
          <w:tab w:val="left" w:pos="360"/>
        </w:tabs>
        <w:rPr>
          <w:rFonts w:ascii="Calibri" w:hAnsi="Calibri"/>
          <w:sz w:val="20"/>
          <w:lang w:val="is-IS"/>
        </w:rPr>
      </w:pPr>
    </w:p>
    <w:p w14:paraId="0C6C5110" w14:textId="77777777" w:rsidR="004D4299" w:rsidRDefault="004D4299" w:rsidP="004D4299">
      <w:pPr>
        <w:tabs>
          <w:tab w:val="left" w:pos="360"/>
        </w:tabs>
        <w:rPr>
          <w:rFonts w:ascii="Calibri" w:hAnsi="Calibri"/>
          <w:lang w:val="is-IS"/>
        </w:rPr>
      </w:pPr>
    </w:p>
    <w:p w14:paraId="326E8790" w14:textId="77777777" w:rsidR="004D4299" w:rsidRDefault="004D4299" w:rsidP="004D4299">
      <w:pPr>
        <w:keepNext/>
        <w:rPr>
          <w:rFonts w:ascii="Calibri" w:hAnsi="Calibri"/>
          <w:b/>
          <w:sz w:val="18"/>
          <w:szCs w:val="18"/>
          <w:lang w:val="is-IS"/>
        </w:rPr>
      </w:pPr>
      <w:r>
        <w:rPr>
          <w:rFonts w:ascii="Calibri" w:hAnsi="Calibri"/>
          <w:b/>
          <w:bCs/>
          <w:sz w:val="18"/>
          <w:szCs w:val="18"/>
        </w:rPr>
        <w:t>Článek 1: Odpovědnost za škodu</w:t>
      </w:r>
    </w:p>
    <w:p w14:paraId="5553745B" w14:textId="77777777" w:rsidR="004D4299" w:rsidRDefault="004D4299" w:rsidP="004D4299">
      <w:pPr>
        <w:keepNext/>
        <w:rPr>
          <w:rFonts w:ascii="Calibri" w:hAnsi="Calibri"/>
          <w:sz w:val="18"/>
          <w:szCs w:val="18"/>
          <w:lang w:val="is-IS"/>
        </w:rPr>
      </w:pPr>
    </w:p>
    <w:p w14:paraId="7DA3A71D" w14:textId="77777777" w:rsidR="004D4299" w:rsidRDefault="004D4299" w:rsidP="004D4299">
      <w:pPr>
        <w:rPr>
          <w:rFonts w:ascii="Calibri" w:hAnsi="Calibri"/>
          <w:sz w:val="18"/>
          <w:szCs w:val="18"/>
          <w:lang w:val="is-IS"/>
        </w:rPr>
      </w:pPr>
      <w:r>
        <w:rPr>
          <w:rFonts w:ascii="Calibri" w:hAnsi="Calibri"/>
          <w:sz w:val="18"/>
          <w:szCs w:val="18"/>
        </w:rPr>
        <w:t>Každá ze stran této smlouvy zprostí druhou stranu jakékoliv občanskoprávní odpovědnosti za škody vzniklé jí nebo jejím zaměstnancům v důsledku plnění této smlouvy, pokud tyto škody nejsou důsledkem závažného a úmyslného pochybení druhé smluvní strany nebo jejích zaměstnanců.</w:t>
      </w:r>
    </w:p>
    <w:p w14:paraId="0A4EFE7F" w14:textId="77777777" w:rsidR="004D4299" w:rsidRDefault="004D4299" w:rsidP="004D4299">
      <w:pPr>
        <w:rPr>
          <w:rFonts w:ascii="Calibri" w:hAnsi="Calibri"/>
          <w:sz w:val="18"/>
          <w:szCs w:val="18"/>
          <w:lang w:val="is-IS"/>
        </w:rPr>
      </w:pPr>
    </w:p>
    <w:p w14:paraId="13860476" w14:textId="77777777" w:rsidR="004D4299" w:rsidRDefault="004D4299" w:rsidP="004D4299">
      <w:pPr>
        <w:rPr>
          <w:rFonts w:ascii="Calibri" w:hAnsi="Calibri"/>
          <w:sz w:val="18"/>
          <w:szCs w:val="18"/>
        </w:rPr>
      </w:pPr>
      <w:r>
        <w:rPr>
          <w:rFonts w:ascii="Calibri" w:hAnsi="Calibri"/>
          <w:sz w:val="18"/>
          <w:szCs w:val="18"/>
        </w:rPr>
        <w:t xml:space="preserve">Česká národní agentura, Evropská komise nebo jejich zaměstnanci nenesou odpovědnost v případě nárokované pojistné události v rámci této smlouvy v souvislosti s jakoukoliv škodou vzniklou v průběhu mobility. V důsledku toho česká národní agentura nebo Evropská komise nevyhoví žádné žádosti o náhradu škody doprovázející tento vznesený nárok. </w:t>
      </w:r>
    </w:p>
    <w:p w14:paraId="1765F0CC" w14:textId="77777777" w:rsidR="004D4299" w:rsidRDefault="004D4299" w:rsidP="004D4299">
      <w:pPr>
        <w:tabs>
          <w:tab w:val="left" w:pos="360"/>
        </w:tabs>
        <w:rPr>
          <w:rFonts w:ascii="Calibri" w:hAnsi="Calibri"/>
          <w:sz w:val="18"/>
          <w:szCs w:val="18"/>
        </w:rPr>
      </w:pPr>
    </w:p>
    <w:p w14:paraId="3CD371FD" w14:textId="77777777" w:rsidR="004D4299" w:rsidRDefault="004D4299" w:rsidP="004D4299">
      <w:pPr>
        <w:keepNext/>
        <w:rPr>
          <w:rFonts w:ascii="Calibri" w:hAnsi="Calibri"/>
          <w:b/>
          <w:sz w:val="18"/>
          <w:szCs w:val="18"/>
        </w:rPr>
      </w:pPr>
      <w:r>
        <w:rPr>
          <w:rFonts w:ascii="Calibri" w:hAnsi="Calibri"/>
          <w:b/>
          <w:bCs/>
          <w:sz w:val="18"/>
          <w:szCs w:val="18"/>
        </w:rPr>
        <w:t>Článek 2: Ukončení smlouvy</w:t>
      </w:r>
    </w:p>
    <w:p w14:paraId="16C8D360" w14:textId="77777777" w:rsidR="004D4299" w:rsidRDefault="004D4299" w:rsidP="004D4299">
      <w:pPr>
        <w:rPr>
          <w:rFonts w:ascii="Calibri" w:hAnsi="Calibri"/>
          <w:sz w:val="18"/>
          <w:szCs w:val="18"/>
        </w:rPr>
      </w:pPr>
    </w:p>
    <w:p w14:paraId="3161C2E6" w14:textId="77777777" w:rsidR="004D4299" w:rsidRDefault="004D4299" w:rsidP="004D4299">
      <w:pPr>
        <w:rPr>
          <w:rFonts w:ascii="Calibri" w:hAnsi="Calibri"/>
          <w:sz w:val="18"/>
          <w:szCs w:val="18"/>
        </w:rPr>
      </w:pPr>
      <w:r>
        <w:rPr>
          <w:rFonts w:ascii="Calibri" w:hAnsi="Calibri"/>
          <w:sz w:val="18"/>
          <w:szCs w:val="18"/>
        </w:rPr>
        <w:t>V případě, že účastník neplní některou z povinností vyplývajících z této smlouvy, a to bez ohledu na důsledky v souladu s příslušnými právními předpisy, je instituce legálně oprávněna vypovědět nebo odstoupit od smlouvy bez jakékoliv další právní formality, nepodnikne-li účastník kroky k nápravě do jednoho měsíce od obdržení oznámení doporučeným dopisem.</w:t>
      </w:r>
    </w:p>
    <w:p w14:paraId="0E7EADCD" w14:textId="77777777" w:rsidR="004D4299" w:rsidRDefault="004D4299" w:rsidP="004D4299">
      <w:pPr>
        <w:rPr>
          <w:rFonts w:ascii="Calibri" w:hAnsi="Calibri"/>
          <w:sz w:val="18"/>
          <w:szCs w:val="18"/>
        </w:rPr>
      </w:pPr>
    </w:p>
    <w:p w14:paraId="2CDE4673" w14:textId="77777777" w:rsidR="004D4299" w:rsidRDefault="004D4299" w:rsidP="004D4299">
      <w:pPr>
        <w:rPr>
          <w:rFonts w:ascii="Calibri" w:hAnsi="Calibri"/>
          <w:b/>
          <w:sz w:val="18"/>
          <w:szCs w:val="18"/>
        </w:rPr>
      </w:pPr>
      <w:r>
        <w:rPr>
          <w:rFonts w:ascii="Calibri" w:hAnsi="Calibri"/>
          <w:sz w:val="18"/>
          <w:szCs w:val="18"/>
        </w:rPr>
        <w:t xml:space="preserve">Ukončí-li účastník smlouvu ještě před vypršením její platnosti nebo nedodržuje-li smlouvu podle pravidel, musí vrátit tu část finanční podpory, která mu již byla vyplacena, neexistuje-li jiná dohoda s vysílající institucí. </w:t>
      </w:r>
    </w:p>
    <w:p w14:paraId="66416D5C" w14:textId="77777777" w:rsidR="004D4299" w:rsidRDefault="004D4299" w:rsidP="004D4299">
      <w:pPr>
        <w:rPr>
          <w:rFonts w:ascii="Calibri" w:hAnsi="Calibri"/>
          <w:b/>
          <w:sz w:val="18"/>
          <w:szCs w:val="18"/>
        </w:rPr>
      </w:pPr>
    </w:p>
    <w:p w14:paraId="770D5C7A" w14:textId="77777777" w:rsidR="004D4299" w:rsidRDefault="004D4299" w:rsidP="004D4299">
      <w:pPr>
        <w:rPr>
          <w:rFonts w:ascii="Calibri" w:hAnsi="Calibri"/>
          <w:sz w:val="18"/>
          <w:szCs w:val="18"/>
        </w:rPr>
      </w:pPr>
      <w:r>
        <w:rPr>
          <w:rFonts w:ascii="Calibri" w:hAnsi="Calibri"/>
          <w:sz w:val="18"/>
          <w:szCs w:val="18"/>
        </w:rPr>
        <w:t>V případě ukončení smlouvy účastníkem z důvodu "vyšší moci", tj. nepředvídatelné výjimečné situace nebo události mimo kontrolu účastníka a není-li následkem jeho pochybení či nedbalosti, má účastník nárok alespoň na část finanční podpory odpovídající skutečné době trvání mobility. Veškeré zbývající prostředky musí být vráceny, neexistuje-li jiná dohoda s vysílající institucí.</w:t>
      </w:r>
    </w:p>
    <w:p w14:paraId="56A1B067" w14:textId="77777777" w:rsidR="004D4299" w:rsidRDefault="004D4299" w:rsidP="004D4299">
      <w:pPr>
        <w:rPr>
          <w:rFonts w:ascii="Calibri" w:hAnsi="Calibri"/>
          <w:sz w:val="18"/>
          <w:szCs w:val="18"/>
        </w:rPr>
      </w:pPr>
    </w:p>
    <w:p w14:paraId="13F93178" w14:textId="77777777" w:rsidR="004D4299" w:rsidRDefault="004D4299" w:rsidP="004D4299">
      <w:pPr>
        <w:rPr>
          <w:rFonts w:ascii="Calibri" w:hAnsi="Calibri"/>
          <w:b/>
          <w:sz w:val="18"/>
          <w:szCs w:val="18"/>
        </w:rPr>
      </w:pPr>
      <w:r>
        <w:rPr>
          <w:rFonts w:ascii="Calibri" w:hAnsi="Calibri"/>
          <w:b/>
          <w:bCs/>
          <w:sz w:val="18"/>
          <w:szCs w:val="18"/>
        </w:rPr>
        <w:t>Článek 3: Ochrana osobních údajů</w:t>
      </w:r>
    </w:p>
    <w:p w14:paraId="59EB7819" w14:textId="77777777" w:rsidR="004D4299" w:rsidRDefault="004D4299" w:rsidP="004D4299">
      <w:pPr>
        <w:rPr>
          <w:rFonts w:ascii="Calibri" w:hAnsi="Calibri"/>
          <w:b/>
          <w:sz w:val="18"/>
          <w:szCs w:val="18"/>
        </w:rPr>
      </w:pPr>
    </w:p>
    <w:p w14:paraId="396B3711" w14:textId="77777777" w:rsidR="004D4299" w:rsidRDefault="004D4299" w:rsidP="004D4299">
      <w:pPr>
        <w:rPr>
          <w:rFonts w:ascii="Calibri" w:hAnsi="Calibri"/>
          <w:sz w:val="18"/>
          <w:szCs w:val="18"/>
        </w:rPr>
      </w:pPr>
      <w:r>
        <w:rPr>
          <w:rFonts w:ascii="Calibri" w:hAnsi="Calibri"/>
          <w:sz w:val="18"/>
          <w:szCs w:val="18"/>
        </w:rPr>
        <w:t>Veškeré osobní údaje obsažené ve smlouvě se zpracovávají v souladu s nařízením (ES) č. 45/2001 Evropského parlamentu a Rady o ochraně fyzických osob v souvislosti se zpracováním osobních údajů orgány a institucemi EU a o volném pohybu těchto údajů. Tyto údaje musí být zpracovávány výhradně v souvislosti s plněním smlouvy a následnými aktivitami v souladu s předmětem této smlouvy ze strany vysílající instituce, národní agentury a Evropské komise, aniž by byla dotčena možnost předat údaje orgánům odpovědným za kontrolu a audit v souladu s právními předpisy EU (Evropský účetní dvůr nebo Evropský úřad pro boj proti podvodům (OLAF)).</w:t>
      </w:r>
    </w:p>
    <w:p w14:paraId="612C54CD" w14:textId="2A1C50FC" w:rsidR="004D4299" w:rsidRDefault="004D4299" w:rsidP="004D4299">
      <w:pPr>
        <w:rPr>
          <w:rFonts w:ascii="Calibri" w:hAnsi="Calibri"/>
          <w:sz w:val="18"/>
          <w:szCs w:val="18"/>
        </w:rPr>
      </w:pPr>
    </w:p>
    <w:p w14:paraId="1B5B9F60" w14:textId="77777777" w:rsidR="00DA0ECB" w:rsidRDefault="00DA0ECB" w:rsidP="004D4299">
      <w:pPr>
        <w:rPr>
          <w:rFonts w:ascii="Calibri" w:hAnsi="Calibri"/>
          <w:sz w:val="18"/>
          <w:szCs w:val="18"/>
        </w:rPr>
      </w:pPr>
    </w:p>
    <w:p w14:paraId="7CBE1D34" w14:textId="77777777" w:rsidR="004D4299" w:rsidRDefault="004D4299" w:rsidP="004D4299">
      <w:pPr>
        <w:rPr>
          <w:rFonts w:ascii="Calibri" w:hAnsi="Calibri"/>
          <w:sz w:val="18"/>
          <w:szCs w:val="18"/>
        </w:rPr>
      </w:pPr>
      <w:r>
        <w:rPr>
          <w:rFonts w:ascii="Calibri" w:hAnsi="Calibri"/>
          <w:sz w:val="18"/>
          <w:szCs w:val="18"/>
        </w:rPr>
        <w:t>Účastník může na základě písemné žádosti získat přístup ke svým osobním údajům a opravit informace, které jsou nepřesné nebo neúplné. Jakékoliv dotazy ohledně zpracování svých osobních údajů by měl směřovat na vysílající instituci a/nebo národní agenturu. Účastník může podat stížnost proti zpracování svých osobních údajů u Úřadu pro ochranu osobních údajů s ohledem na použití těchto údajů vysílající institucí, národní agenturou, nebo u Evropského inspektora ochrany údajů, pokud jde o použití údajů Evropskou komisí.</w:t>
      </w:r>
    </w:p>
    <w:p w14:paraId="247340D7" w14:textId="77777777" w:rsidR="004D4299" w:rsidRDefault="004D4299" w:rsidP="004D4299">
      <w:pPr>
        <w:rPr>
          <w:rFonts w:ascii="Calibri" w:hAnsi="Calibri"/>
          <w:sz w:val="18"/>
          <w:szCs w:val="18"/>
        </w:rPr>
      </w:pPr>
    </w:p>
    <w:p w14:paraId="748B2FC6" w14:textId="77777777" w:rsidR="004D4299" w:rsidRDefault="004D4299" w:rsidP="004D4299">
      <w:pPr>
        <w:rPr>
          <w:rFonts w:ascii="Calibri" w:hAnsi="Calibri"/>
          <w:sz w:val="18"/>
          <w:szCs w:val="18"/>
        </w:rPr>
      </w:pPr>
    </w:p>
    <w:p w14:paraId="1AB4BD90" w14:textId="77777777" w:rsidR="004D4299" w:rsidRDefault="004D4299" w:rsidP="004D4299">
      <w:pPr>
        <w:rPr>
          <w:rFonts w:ascii="Calibri" w:hAnsi="Calibri"/>
          <w:sz w:val="18"/>
          <w:szCs w:val="18"/>
        </w:rPr>
      </w:pPr>
      <w:r>
        <w:rPr>
          <w:rFonts w:ascii="Calibri" w:hAnsi="Calibri"/>
          <w:b/>
          <w:bCs/>
          <w:sz w:val="18"/>
          <w:szCs w:val="18"/>
        </w:rPr>
        <w:t>Článek 4: Kontroly a audity</w:t>
      </w:r>
    </w:p>
    <w:p w14:paraId="22D8EFE4" w14:textId="77777777" w:rsidR="004D4299" w:rsidRDefault="004D4299" w:rsidP="004D4299">
      <w:pPr>
        <w:rPr>
          <w:rFonts w:ascii="Calibri" w:hAnsi="Calibri"/>
          <w:sz w:val="18"/>
          <w:szCs w:val="18"/>
        </w:rPr>
      </w:pPr>
    </w:p>
    <w:p w14:paraId="1220FD6E" w14:textId="77777777" w:rsidR="0056686A" w:rsidRDefault="004D4299" w:rsidP="004D4299">
      <w:pPr>
        <w:rPr>
          <w:rFonts w:ascii="Calibri" w:hAnsi="Calibri"/>
          <w:sz w:val="18"/>
          <w:szCs w:val="18"/>
        </w:rPr>
        <w:sectPr w:rsidR="0056686A">
          <w:pgSz w:w="11906" w:h="16838"/>
          <w:pgMar w:top="1440" w:right="1134" w:bottom="1440" w:left="1134" w:header="720" w:footer="720" w:gutter="0"/>
          <w:cols w:num="2" w:space="708" w:equalWidth="0">
            <w:col w:w="4465" w:space="708"/>
            <w:col w:w="4465"/>
          </w:cols>
        </w:sectPr>
      </w:pPr>
      <w:r>
        <w:rPr>
          <w:rFonts w:ascii="Calibri" w:hAnsi="Calibri"/>
          <w:sz w:val="18"/>
          <w:szCs w:val="18"/>
        </w:rPr>
        <w:t>Smluvní strany se zavazují poskytovat jakékoliv podrobné informace vyžádané Evropskou komisí, českou národní agenturou nebo jiným externím subjektem pověřeným Evropskou komisí nebo českou národní agenturou ke kontrole řádné realizace mobility a ustanovení této smlouvy.</w:t>
      </w:r>
    </w:p>
    <w:p w14:paraId="26562448" w14:textId="77777777" w:rsidR="004D4299" w:rsidRDefault="004D4299" w:rsidP="004D4299">
      <w:pPr>
        <w:rPr>
          <w:rFonts w:ascii="Calibri" w:hAnsi="Calibri"/>
          <w:b/>
          <w:bCs/>
          <w:sz w:val="24"/>
          <w:szCs w:val="24"/>
        </w:rPr>
      </w:pPr>
    </w:p>
    <w:p w14:paraId="51BA9574" w14:textId="1B8DDB88" w:rsidR="004D4299" w:rsidRDefault="004D4299" w:rsidP="004D4299">
      <w:pPr>
        <w:jc w:val="center"/>
        <w:rPr>
          <w:rFonts w:ascii="Calibri" w:hAnsi="Calibri" w:cs="Arial"/>
          <w:b/>
          <w:sz w:val="24"/>
          <w:szCs w:val="24"/>
        </w:rPr>
      </w:pPr>
    </w:p>
    <w:p w14:paraId="62022C01" w14:textId="77777777" w:rsidR="00666820" w:rsidRPr="003403D0" w:rsidRDefault="00666820" w:rsidP="00AB0C9A">
      <w:pPr>
        <w:pStyle w:val="Nadpis3"/>
        <w:numPr>
          <w:ilvl w:val="0"/>
          <w:numId w:val="0"/>
        </w:numPr>
        <w:ind w:left="720"/>
      </w:pPr>
      <w:bookmarkStart w:id="217" w:name="_Mobility_Agreement_Staff"/>
      <w:bookmarkStart w:id="218" w:name="_Toc531928735"/>
      <w:bookmarkStart w:id="219" w:name="_Toc531952060"/>
      <w:bookmarkStart w:id="220" w:name="_Toc8812701"/>
      <w:bookmarkStart w:id="221" w:name="_Toc226967862"/>
      <w:bookmarkEnd w:id="217"/>
      <w:r w:rsidRPr="003403D0">
        <w:t xml:space="preserve">Mobility </w:t>
      </w:r>
      <w:proofErr w:type="spellStart"/>
      <w:r w:rsidRPr="003403D0">
        <w:t>Agreemen</w:t>
      </w:r>
      <w:r w:rsidRPr="003403D0">
        <w:rPr>
          <w:lang w:val="cs-CZ"/>
        </w:rPr>
        <w:t>t</w:t>
      </w:r>
      <w:proofErr w:type="spellEnd"/>
      <w:r w:rsidRPr="003403D0">
        <w:rPr>
          <w:lang w:val="cs-CZ"/>
        </w:rPr>
        <w:br/>
      </w:r>
      <w:proofErr w:type="spellStart"/>
      <w:r w:rsidRPr="003403D0">
        <w:t>Staff</w:t>
      </w:r>
      <w:proofErr w:type="spellEnd"/>
      <w:r w:rsidRPr="003403D0">
        <w:t xml:space="preserve"> Mobility </w:t>
      </w:r>
      <w:proofErr w:type="spellStart"/>
      <w:r w:rsidRPr="003403D0">
        <w:t>For</w:t>
      </w:r>
      <w:proofErr w:type="spellEnd"/>
      <w:r w:rsidRPr="003403D0">
        <w:t xml:space="preserve"> </w:t>
      </w:r>
      <w:proofErr w:type="spellStart"/>
      <w:r w:rsidRPr="003403D0">
        <w:t>Teaching</w:t>
      </w:r>
      <w:proofErr w:type="spellEnd"/>
      <w:r w:rsidRPr="003403D0">
        <w:rPr>
          <w:rStyle w:val="Znakapoznpodarou"/>
          <w:rFonts w:cstheme="minorHAnsi"/>
          <w:color w:val="2F5496" w:themeColor="accent5" w:themeShade="BF"/>
          <w:sz w:val="28"/>
          <w:szCs w:val="28"/>
        </w:rPr>
        <w:footnoteReference w:id="37"/>
      </w:r>
      <w:bookmarkEnd w:id="218"/>
      <w:bookmarkEnd w:id="219"/>
      <w:bookmarkEnd w:id="220"/>
      <w:bookmarkEnd w:id="221"/>
    </w:p>
    <w:p w14:paraId="085EFF0E" w14:textId="77777777" w:rsidR="00666820" w:rsidRPr="003403D0" w:rsidRDefault="00666820" w:rsidP="00666820">
      <w:pPr>
        <w:ind w:right="-992"/>
        <w:jc w:val="left"/>
        <w:rPr>
          <w:rFonts w:cstheme="minorHAnsi"/>
          <w:b/>
          <w:color w:val="002060"/>
          <w:szCs w:val="22"/>
          <w:lang w:val="en-GB"/>
        </w:rPr>
      </w:pPr>
    </w:p>
    <w:p w14:paraId="3F6B63A6" w14:textId="5E1C30EB" w:rsidR="00666820" w:rsidRPr="003403D0" w:rsidRDefault="00666820" w:rsidP="00666820">
      <w:pPr>
        <w:pStyle w:val="Textkomente"/>
        <w:tabs>
          <w:tab w:val="left" w:pos="2552"/>
          <w:tab w:val="left" w:pos="3686"/>
          <w:tab w:val="left" w:pos="5954"/>
        </w:tabs>
        <w:rPr>
          <w:rFonts w:cstheme="minorHAnsi"/>
          <w:szCs w:val="22"/>
          <w:lang w:val="en-GB"/>
        </w:rPr>
      </w:pPr>
      <w:r w:rsidRPr="003403D0">
        <w:rPr>
          <w:rFonts w:cstheme="minorHAnsi"/>
          <w:szCs w:val="22"/>
          <w:lang w:val="en-GB"/>
        </w:rPr>
        <w:t>Planned period of the teaching</w:t>
      </w:r>
      <w:r w:rsidRPr="003403D0">
        <w:rPr>
          <w:rFonts w:cstheme="minorHAnsi"/>
          <w:color w:val="FF0000"/>
          <w:szCs w:val="22"/>
          <w:lang w:val="en-GB"/>
        </w:rPr>
        <w:t xml:space="preserve"> </w:t>
      </w:r>
      <w:r w:rsidRPr="003403D0">
        <w:rPr>
          <w:rFonts w:cstheme="minorHAnsi"/>
          <w:szCs w:val="22"/>
          <w:lang w:val="en-GB"/>
        </w:rPr>
        <w:t xml:space="preserve">activity: </w:t>
      </w:r>
      <w:r w:rsidRPr="003403D0">
        <w:rPr>
          <w:rFonts w:cstheme="minorHAnsi"/>
          <w:b/>
          <w:szCs w:val="22"/>
          <w:highlight w:val="yellow"/>
          <w:lang w:val="en-GB"/>
        </w:rPr>
        <w:t xml:space="preserve">from </w:t>
      </w:r>
      <w:r w:rsidRPr="003403D0">
        <w:rPr>
          <w:rFonts w:cstheme="minorHAnsi"/>
          <w:b/>
          <w:i/>
          <w:szCs w:val="22"/>
          <w:highlight w:val="yellow"/>
          <w:lang w:val="en-GB"/>
        </w:rPr>
        <w:t>[day/month/year]</w:t>
      </w:r>
      <w:r w:rsidRPr="003403D0">
        <w:rPr>
          <w:rFonts w:cstheme="minorHAnsi"/>
          <w:b/>
          <w:szCs w:val="22"/>
          <w:highlight w:val="yellow"/>
          <w:lang w:val="en-GB"/>
        </w:rPr>
        <w:tab/>
      </w:r>
      <w:r w:rsidR="00676743">
        <w:rPr>
          <w:rFonts w:cstheme="minorHAnsi"/>
          <w:b/>
          <w:szCs w:val="22"/>
          <w:highlight w:val="yellow"/>
          <w:lang w:val="en-GB"/>
        </w:rPr>
        <w:t>until</w:t>
      </w:r>
      <w:r w:rsidR="00676743" w:rsidRPr="003403D0">
        <w:rPr>
          <w:rFonts w:cstheme="minorHAnsi"/>
          <w:b/>
          <w:szCs w:val="22"/>
          <w:highlight w:val="yellow"/>
          <w:lang w:val="en-GB"/>
        </w:rPr>
        <w:t xml:space="preserve"> </w:t>
      </w:r>
      <w:r w:rsidRPr="003403D0">
        <w:rPr>
          <w:rFonts w:cstheme="minorHAnsi"/>
          <w:b/>
          <w:i/>
          <w:szCs w:val="22"/>
          <w:highlight w:val="yellow"/>
          <w:lang w:val="en-GB"/>
        </w:rPr>
        <w:t>[day/month/year]</w:t>
      </w:r>
    </w:p>
    <w:p w14:paraId="15DAAD8D" w14:textId="77777777" w:rsidR="00666820" w:rsidRPr="003403D0" w:rsidRDefault="00666820" w:rsidP="00666820">
      <w:pPr>
        <w:pStyle w:val="Textkomente"/>
        <w:tabs>
          <w:tab w:val="left" w:pos="2552"/>
          <w:tab w:val="left" w:pos="3686"/>
          <w:tab w:val="left" w:pos="5954"/>
        </w:tabs>
        <w:rPr>
          <w:rFonts w:cstheme="minorHAnsi"/>
          <w:szCs w:val="22"/>
          <w:lang w:val="en-GB"/>
        </w:rPr>
      </w:pPr>
    </w:p>
    <w:p w14:paraId="0140B053" w14:textId="77777777" w:rsidR="00666820" w:rsidRPr="003403D0" w:rsidRDefault="00666820" w:rsidP="00666820">
      <w:pPr>
        <w:pStyle w:val="Textkomente"/>
        <w:tabs>
          <w:tab w:val="left" w:pos="2552"/>
          <w:tab w:val="left" w:pos="3686"/>
          <w:tab w:val="left" w:pos="5954"/>
        </w:tabs>
        <w:rPr>
          <w:rFonts w:cstheme="minorHAnsi"/>
          <w:szCs w:val="22"/>
          <w:lang w:val="en-GB"/>
        </w:rPr>
      </w:pPr>
      <w:r w:rsidRPr="003403D0">
        <w:rPr>
          <w:rFonts w:cstheme="minorHAnsi"/>
          <w:szCs w:val="22"/>
          <w:lang w:val="en-GB"/>
        </w:rPr>
        <w:t xml:space="preserve">Duration (days) – excluding travel days: </w:t>
      </w:r>
      <w:r w:rsidRPr="003403D0">
        <w:rPr>
          <w:rFonts w:cstheme="minorHAnsi"/>
          <w:b/>
          <w:szCs w:val="22"/>
          <w:highlight w:val="yellow"/>
          <w:lang w:val="en-GB"/>
        </w:rPr>
        <w:t>………………….</w:t>
      </w:r>
      <w:r w:rsidRPr="003403D0">
        <w:rPr>
          <w:rFonts w:cstheme="minorHAnsi"/>
          <w:szCs w:val="22"/>
          <w:lang w:val="en-GB"/>
        </w:rPr>
        <w:t xml:space="preserve"> </w:t>
      </w:r>
    </w:p>
    <w:p w14:paraId="29B9192D" w14:textId="77777777" w:rsidR="00666820" w:rsidRPr="003403D0" w:rsidRDefault="00666820" w:rsidP="00666820">
      <w:pPr>
        <w:ind w:right="-992"/>
        <w:jc w:val="left"/>
        <w:rPr>
          <w:rFonts w:cstheme="minorHAnsi"/>
          <w:b/>
          <w:color w:val="002060"/>
          <w:szCs w:val="22"/>
          <w:lang w:val="en-GB"/>
        </w:rPr>
      </w:pPr>
    </w:p>
    <w:p w14:paraId="3D078F97" w14:textId="77777777" w:rsidR="00666820" w:rsidRPr="003403D0" w:rsidRDefault="00666820" w:rsidP="00666820">
      <w:pPr>
        <w:ind w:right="-992"/>
        <w:jc w:val="left"/>
        <w:rPr>
          <w:rFonts w:cstheme="minorHAnsi"/>
          <w:b/>
          <w:color w:val="002060"/>
          <w:szCs w:val="22"/>
          <w:lang w:val="en-GB"/>
        </w:rPr>
      </w:pPr>
      <w:r w:rsidRPr="003403D0">
        <w:rPr>
          <w:rFonts w:cstheme="minorHAnsi"/>
          <w:b/>
          <w:color w:val="002060"/>
          <w:szCs w:val="22"/>
          <w:lang w:val="en-GB"/>
        </w:rPr>
        <w:t>The teaching staff member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2232"/>
        <w:gridCol w:w="2232"/>
        <w:gridCol w:w="2232"/>
        <w:gridCol w:w="2232"/>
      </w:tblGrid>
      <w:tr w:rsidR="00666820" w:rsidRPr="003403D0" w14:paraId="6C977982" w14:textId="77777777" w:rsidTr="00622AA9">
        <w:trPr>
          <w:trHeight w:val="334"/>
        </w:trPr>
        <w:tc>
          <w:tcPr>
            <w:tcW w:w="2232" w:type="dxa"/>
            <w:shd w:val="clear" w:color="auto" w:fill="FFFFFF"/>
          </w:tcPr>
          <w:p w14:paraId="661C7AB1" w14:textId="77777777" w:rsidR="00666820" w:rsidRPr="003403D0" w:rsidRDefault="00666820" w:rsidP="00622AA9">
            <w:pPr>
              <w:shd w:val="clear" w:color="auto" w:fill="FFFFFF"/>
              <w:spacing w:after="120"/>
              <w:ind w:right="-993"/>
              <w:jc w:val="left"/>
              <w:rPr>
                <w:rFonts w:cstheme="minorHAnsi"/>
                <w:szCs w:val="22"/>
                <w:highlight w:val="yellow"/>
                <w:lang w:val="en-GB"/>
              </w:rPr>
            </w:pPr>
            <w:r w:rsidRPr="003403D0">
              <w:rPr>
                <w:rFonts w:cstheme="minorHAnsi"/>
                <w:szCs w:val="22"/>
                <w:highlight w:val="yellow"/>
                <w:lang w:val="en-GB"/>
              </w:rPr>
              <w:t>Last name (s)</w:t>
            </w:r>
          </w:p>
        </w:tc>
        <w:tc>
          <w:tcPr>
            <w:tcW w:w="2232" w:type="dxa"/>
            <w:shd w:val="clear" w:color="auto" w:fill="FFFFFF"/>
          </w:tcPr>
          <w:p w14:paraId="6D9BD0EF" w14:textId="77777777" w:rsidR="00666820" w:rsidRPr="003403D0" w:rsidRDefault="00666820" w:rsidP="00622AA9">
            <w:pPr>
              <w:shd w:val="clear" w:color="auto" w:fill="FFFFFF"/>
              <w:spacing w:after="120"/>
              <w:ind w:right="-993"/>
              <w:jc w:val="left"/>
              <w:rPr>
                <w:rFonts w:cstheme="minorHAnsi"/>
                <w:b/>
                <w:szCs w:val="22"/>
                <w:lang w:val="en-GB"/>
              </w:rPr>
            </w:pPr>
          </w:p>
        </w:tc>
        <w:tc>
          <w:tcPr>
            <w:tcW w:w="2232" w:type="dxa"/>
            <w:shd w:val="clear" w:color="auto" w:fill="FFFFFF"/>
          </w:tcPr>
          <w:p w14:paraId="0DAB4B9A" w14:textId="77777777" w:rsidR="00666820" w:rsidRPr="003403D0" w:rsidRDefault="00666820" w:rsidP="00622AA9">
            <w:pPr>
              <w:shd w:val="clear" w:color="auto" w:fill="FFFFFF"/>
              <w:spacing w:after="120"/>
              <w:ind w:right="-993"/>
              <w:jc w:val="left"/>
              <w:rPr>
                <w:rFonts w:cstheme="minorHAnsi"/>
                <w:szCs w:val="22"/>
                <w:highlight w:val="yellow"/>
                <w:lang w:val="en-GB"/>
              </w:rPr>
            </w:pPr>
            <w:r w:rsidRPr="003403D0">
              <w:rPr>
                <w:rFonts w:cstheme="minorHAnsi"/>
                <w:szCs w:val="22"/>
                <w:highlight w:val="yellow"/>
                <w:lang w:val="en-GB"/>
              </w:rPr>
              <w:t>First name (s)</w:t>
            </w:r>
          </w:p>
        </w:tc>
        <w:tc>
          <w:tcPr>
            <w:tcW w:w="2232" w:type="dxa"/>
            <w:shd w:val="clear" w:color="auto" w:fill="FFFFFF"/>
          </w:tcPr>
          <w:p w14:paraId="7F800046" w14:textId="77777777" w:rsidR="00666820" w:rsidRPr="003403D0" w:rsidRDefault="00666820" w:rsidP="00622AA9">
            <w:pPr>
              <w:shd w:val="clear" w:color="auto" w:fill="FFFFFF"/>
              <w:spacing w:after="120"/>
              <w:ind w:right="-993"/>
              <w:jc w:val="left"/>
              <w:rPr>
                <w:rFonts w:cstheme="minorHAnsi"/>
                <w:b/>
                <w:szCs w:val="22"/>
                <w:lang w:val="en-GB"/>
              </w:rPr>
            </w:pPr>
          </w:p>
        </w:tc>
      </w:tr>
      <w:tr w:rsidR="00666820" w:rsidRPr="003403D0" w14:paraId="214E2C55" w14:textId="77777777" w:rsidTr="00622AA9">
        <w:trPr>
          <w:trHeight w:val="412"/>
        </w:trPr>
        <w:tc>
          <w:tcPr>
            <w:tcW w:w="2232" w:type="dxa"/>
            <w:shd w:val="clear" w:color="auto" w:fill="FFFFFF"/>
          </w:tcPr>
          <w:p w14:paraId="0A1D68A4" w14:textId="77777777" w:rsidR="00666820" w:rsidRPr="003403D0" w:rsidRDefault="00666820" w:rsidP="00622AA9">
            <w:pPr>
              <w:shd w:val="clear" w:color="auto" w:fill="FFFFFF"/>
              <w:spacing w:after="120"/>
              <w:ind w:right="-993"/>
              <w:jc w:val="left"/>
              <w:rPr>
                <w:rFonts w:cstheme="minorHAnsi"/>
                <w:szCs w:val="22"/>
                <w:highlight w:val="yellow"/>
                <w:lang w:val="is-IS"/>
              </w:rPr>
            </w:pPr>
            <w:r w:rsidRPr="003403D0">
              <w:rPr>
                <w:rFonts w:cstheme="minorHAnsi"/>
                <w:szCs w:val="22"/>
                <w:highlight w:val="yellow"/>
                <w:lang w:val="en-GB"/>
              </w:rPr>
              <w:t>Seniority</w:t>
            </w:r>
            <w:r w:rsidRPr="003403D0">
              <w:rPr>
                <w:rStyle w:val="Znakapoznpodarou"/>
                <w:rFonts w:cstheme="minorHAnsi"/>
                <w:szCs w:val="22"/>
                <w:highlight w:val="yellow"/>
                <w:lang w:val="en-GB"/>
              </w:rPr>
              <w:footnoteReference w:id="38"/>
            </w:r>
          </w:p>
        </w:tc>
        <w:tc>
          <w:tcPr>
            <w:tcW w:w="2232" w:type="dxa"/>
            <w:shd w:val="clear" w:color="auto" w:fill="FFFFFF"/>
          </w:tcPr>
          <w:p w14:paraId="25440B29" w14:textId="77777777" w:rsidR="00666820" w:rsidRPr="003403D0" w:rsidRDefault="00666820" w:rsidP="00622AA9">
            <w:pPr>
              <w:shd w:val="clear" w:color="auto" w:fill="FFFFFF"/>
              <w:spacing w:after="120"/>
              <w:ind w:right="-993"/>
              <w:jc w:val="left"/>
              <w:rPr>
                <w:rFonts w:cstheme="minorHAnsi"/>
                <w:szCs w:val="22"/>
                <w:lang w:val="en-GB"/>
              </w:rPr>
            </w:pPr>
          </w:p>
        </w:tc>
        <w:tc>
          <w:tcPr>
            <w:tcW w:w="2232" w:type="dxa"/>
            <w:shd w:val="clear" w:color="auto" w:fill="FFFFFF"/>
          </w:tcPr>
          <w:p w14:paraId="3E6CE47C" w14:textId="77777777" w:rsidR="00666820" w:rsidRPr="003403D0" w:rsidRDefault="00666820" w:rsidP="00622AA9">
            <w:pPr>
              <w:shd w:val="clear" w:color="auto" w:fill="FFFFFF"/>
              <w:spacing w:after="120"/>
              <w:ind w:right="-993"/>
              <w:jc w:val="left"/>
              <w:rPr>
                <w:rFonts w:cstheme="minorHAnsi"/>
                <w:szCs w:val="22"/>
                <w:highlight w:val="yellow"/>
                <w:lang w:val="en-GB"/>
              </w:rPr>
            </w:pPr>
            <w:r w:rsidRPr="003403D0">
              <w:rPr>
                <w:rFonts w:cstheme="minorHAnsi"/>
                <w:szCs w:val="22"/>
                <w:highlight w:val="yellow"/>
                <w:lang w:val="en-GB"/>
              </w:rPr>
              <w:t>Nationality</w:t>
            </w:r>
            <w:r w:rsidRPr="003403D0">
              <w:rPr>
                <w:rStyle w:val="Znakapoznpodarou"/>
                <w:rFonts w:cstheme="minorHAnsi"/>
                <w:szCs w:val="22"/>
                <w:highlight w:val="yellow"/>
                <w:lang w:val="en-GB"/>
              </w:rPr>
              <w:footnoteReference w:id="39"/>
            </w:r>
          </w:p>
        </w:tc>
        <w:tc>
          <w:tcPr>
            <w:tcW w:w="2232" w:type="dxa"/>
            <w:shd w:val="clear" w:color="auto" w:fill="FFFFFF"/>
          </w:tcPr>
          <w:p w14:paraId="7286328C" w14:textId="77777777" w:rsidR="00666820" w:rsidRPr="003403D0" w:rsidRDefault="00666820" w:rsidP="00622AA9">
            <w:pPr>
              <w:shd w:val="clear" w:color="auto" w:fill="FFFFFF"/>
              <w:spacing w:after="120"/>
              <w:ind w:right="-993"/>
              <w:jc w:val="left"/>
              <w:rPr>
                <w:rFonts w:cstheme="minorHAnsi"/>
                <w:szCs w:val="22"/>
                <w:lang w:val="en-GB"/>
              </w:rPr>
            </w:pPr>
          </w:p>
        </w:tc>
      </w:tr>
      <w:tr w:rsidR="00666820" w:rsidRPr="003403D0" w14:paraId="458E3E9D" w14:textId="77777777" w:rsidTr="00622AA9">
        <w:tc>
          <w:tcPr>
            <w:tcW w:w="2232" w:type="dxa"/>
            <w:shd w:val="clear" w:color="auto" w:fill="FFFFFF"/>
          </w:tcPr>
          <w:p w14:paraId="4F077BF0" w14:textId="77777777" w:rsidR="00666820" w:rsidRPr="003403D0" w:rsidRDefault="00666820" w:rsidP="00622AA9">
            <w:pPr>
              <w:shd w:val="clear" w:color="auto" w:fill="FFFFFF"/>
              <w:spacing w:after="120"/>
              <w:ind w:right="-993"/>
              <w:jc w:val="left"/>
              <w:rPr>
                <w:rFonts w:cstheme="minorHAnsi"/>
                <w:szCs w:val="22"/>
                <w:highlight w:val="yellow"/>
                <w:lang w:val="en-GB"/>
              </w:rPr>
            </w:pPr>
            <w:r w:rsidRPr="003403D0">
              <w:rPr>
                <w:rFonts w:cstheme="minorHAnsi"/>
                <w:szCs w:val="22"/>
                <w:highlight w:val="yellow"/>
                <w:lang w:val="en-GB"/>
              </w:rPr>
              <w:t>Sex [</w:t>
            </w:r>
            <w:r w:rsidRPr="003403D0">
              <w:rPr>
                <w:rFonts w:cstheme="minorHAnsi"/>
                <w:i/>
                <w:szCs w:val="22"/>
                <w:highlight w:val="yellow"/>
                <w:lang w:val="en-GB"/>
              </w:rPr>
              <w:t>M/F</w:t>
            </w:r>
            <w:r w:rsidRPr="003403D0">
              <w:rPr>
                <w:rFonts w:cstheme="minorHAnsi"/>
                <w:szCs w:val="22"/>
                <w:highlight w:val="yellow"/>
                <w:lang w:val="en-GB"/>
              </w:rPr>
              <w:t>]</w:t>
            </w:r>
          </w:p>
        </w:tc>
        <w:tc>
          <w:tcPr>
            <w:tcW w:w="2232" w:type="dxa"/>
            <w:shd w:val="clear" w:color="auto" w:fill="FFFFFF"/>
          </w:tcPr>
          <w:p w14:paraId="6D2A95D4" w14:textId="77777777" w:rsidR="00666820" w:rsidRPr="003403D0" w:rsidRDefault="00666820" w:rsidP="00622AA9">
            <w:pPr>
              <w:shd w:val="clear" w:color="auto" w:fill="FFFFFF"/>
              <w:spacing w:after="120"/>
              <w:ind w:right="-993"/>
              <w:jc w:val="left"/>
              <w:rPr>
                <w:rFonts w:cstheme="minorHAnsi"/>
                <w:szCs w:val="22"/>
                <w:lang w:val="en-GB"/>
              </w:rPr>
            </w:pPr>
          </w:p>
        </w:tc>
        <w:tc>
          <w:tcPr>
            <w:tcW w:w="2232" w:type="dxa"/>
            <w:shd w:val="clear" w:color="auto" w:fill="FFFFFF"/>
          </w:tcPr>
          <w:p w14:paraId="15C2D895" w14:textId="77777777" w:rsidR="00666820" w:rsidRPr="003403D0" w:rsidRDefault="00666820" w:rsidP="00622AA9">
            <w:pPr>
              <w:shd w:val="clear" w:color="auto" w:fill="FFFFFF"/>
              <w:spacing w:after="120"/>
              <w:ind w:right="-993"/>
              <w:jc w:val="left"/>
              <w:rPr>
                <w:rFonts w:cstheme="minorHAnsi"/>
                <w:b/>
                <w:color w:val="002060"/>
                <w:szCs w:val="22"/>
                <w:highlight w:val="yellow"/>
                <w:lang w:val="en-GB"/>
              </w:rPr>
            </w:pPr>
            <w:r w:rsidRPr="003403D0">
              <w:rPr>
                <w:rFonts w:cstheme="minorHAnsi"/>
                <w:szCs w:val="22"/>
                <w:highlight w:val="yellow"/>
                <w:lang w:val="en-GB"/>
              </w:rPr>
              <w:t>Academic year</w:t>
            </w:r>
          </w:p>
        </w:tc>
        <w:tc>
          <w:tcPr>
            <w:tcW w:w="2232" w:type="dxa"/>
            <w:shd w:val="clear" w:color="auto" w:fill="FFFFFF"/>
          </w:tcPr>
          <w:p w14:paraId="6EFB9BA0" w14:textId="23158435" w:rsidR="00666820" w:rsidRPr="003403D0" w:rsidRDefault="00666820" w:rsidP="00622AA9">
            <w:pPr>
              <w:shd w:val="clear" w:color="auto" w:fill="FFFFFF"/>
              <w:spacing w:after="120"/>
              <w:ind w:right="-993"/>
              <w:jc w:val="left"/>
              <w:rPr>
                <w:rFonts w:cstheme="minorHAnsi"/>
                <w:b/>
                <w:szCs w:val="22"/>
                <w:lang w:val="en-GB"/>
              </w:rPr>
            </w:pPr>
          </w:p>
        </w:tc>
      </w:tr>
      <w:tr w:rsidR="00666820" w:rsidRPr="003403D0" w14:paraId="63D97D65" w14:textId="77777777" w:rsidTr="00622AA9">
        <w:tc>
          <w:tcPr>
            <w:tcW w:w="2232" w:type="dxa"/>
            <w:shd w:val="clear" w:color="auto" w:fill="FFFFFF"/>
          </w:tcPr>
          <w:p w14:paraId="7D04DFAD" w14:textId="77777777" w:rsidR="00666820" w:rsidRPr="003403D0" w:rsidRDefault="00666820" w:rsidP="00622AA9">
            <w:pPr>
              <w:shd w:val="clear" w:color="auto" w:fill="FFFFFF"/>
              <w:spacing w:after="120"/>
              <w:ind w:right="-993"/>
              <w:jc w:val="left"/>
              <w:rPr>
                <w:rFonts w:cstheme="minorHAnsi"/>
                <w:b/>
                <w:color w:val="002060"/>
                <w:szCs w:val="22"/>
                <w:highlight w:val="yellow"/>
                <w:lang w:val="en-GB"/>
              </w:rPr>
            </w:pPr>
            <w:r w:rsidRPr="003403D0">
              <w:rPr>
                <w:rFonts w:cstheme="minorHAnsi"/>
                <w:szCs w:val="22"/>
                <w:highlight w:val="yellow"/>
                <w:lang w:val="en-GB"/>
              </w:rPr>
              <w:t>E-mail</w:t>
            </w:r>
          </w:p>
        </w:tc>
        <w:tc>
          <w:tcPr>
            <w:tcW w:w="6696" w:type="dxa"/>
            <w:gridSpan w:val="3"/>
            <w:shd w:val="clear" w:color="auto" w:fill="FFFFFF"/>
          </w:tcPr>
          <w:p w14:paraId="3F05FD76" w14:textId="77777777" w:rsidR="00666820" w:rsidRPr="003403D0" w:rsidRDefault="00666820" w:rsidP="00622AA9">
            <w:pPr>
              <w:shd w:val="clear" w:color="auto" w:fill="FFFFFF"/>
              <w:spacing w:after="120"/>
              <w:ind w:right="-993"/>
              <w:jc w:val="left"/>
              <w:rPr>
                <w:rFonts w:cstheme="minorHAnsi"/>
                <w:b/>
                <w:szCs w:val="22"/>
                <w:lang w:val="en-GB"/>
              </w:rPr>
            </w:pPr>
          </w:p>
        </w:tc>
      </w:tr>
    </w:tbl>
    <w:p w14:paraId="29AC6A41" w14:textId="77777777" w:rsidR="00666820" w:rsidRPr="003403D0" w:rsidRDefault="00666820" w:rsidP="00666820">
      <w:pPr>
        <w:rPr>
          <w:rFonts w:cstheme="minorHAnsi"/>
          <w:szCs w:val="22"/>
        </w:rPr>
      </w:pPr>
    </w:p>
    <w:p w14:paraId="5674FBEE" w14:textId="6CE3E6FD" w:rsidR="00666820" w:rsidRPr="003403D0" w:rsidRDefault="00666820" w:rsidP="00666820">
      <w:pPr>
        <w:shd w:val="clear" w:color="auto" w:fill="FFFFFF"/>
        <w:ind w:right="-992"/>
        <w:jc w:val="left"/>
        <w:rPr>
          <w:rFonts w:cstheme="minorHAnsi"/>
          <w:b/>
          <w:color w:val="002060"/>
          <w:szCs w:val="22"/>
          <w:lang w:val="is-IS"/>
        </w:rPr>
      </w:pPr>
      <w:r w:rsidRPr="003403D0">
        <w:rPr>
          <w:rFonts w:cstheme="minorHAnsi"/>
          <w:b/>
          <w:color w:val="002060"/>
          <w:szCs w:val="22"/>
          <w:lang w:val="en-GB"/>
        </w:rPr>
        <w:t>The Sending Institution</w:t>
      </w:r>
      <w:r w:rsidRPr="003403D0">
        <w:rPr>
          <w:rFonts w:cstheme="minorHAnsi"/>
          <w:b/>
          <w:color w:val="002060"/>
          <w:szCs w:val="22"/>
          <w:lang w:val="is-IS"/>
        </w:rPr>
        <w:t>/Enterprise</w:t>
      </w:r>
      <w:r w:rsidR="00643888" w:rsidRPr="003403D0">
        <w:rPr>
          <w:rStyle w:val="Znakapoznpodarou"/>
          <w:rFonts w:cstheme="minorHAnsi"/>
          <w:b/>
          <w:color w:val="002060"/>
          <w:szCs w:val="22"/>
          <w:lang w:val="is-IS"/>
        </w:rPr>
        <w:footnoteReference w:id="40"/>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2228"/>
        <w:gridCol w:w="2584"/>
        <w:gridCol w:w="1984"/>
        <w:gridCol w:w="2116"/>
      </w:tblGrid>
      <w:tr w:rsidR="00666820" w:rsidRPr="003403D0" w14:paraId="5981EAF9" w14:textId="77777777" w:rsidTr="00622AA9">
        <w:trPr>
          <w:trHeight w:val="314"/>
        </w:trPr>
        <w:tc>
          <w:tcPr>
            <w:tcW w:w="2228" w:type="dxa"/>
            <w:shd w:val="clear" w:color="auto" w:fill="FFFFFF"/>
          </w:tcPr>
          <w:p w14:paraId="60F1BBC4" w14:textId="77777777" w:rsidR="00666820" w:rsidRPr="003403D0" w:rsidRDefault="00666820" w:rsidP="00622AA9">
            <w:pPr>
              <w:shd w:val="clear" w:color="auto" w:fill="FFFFFF"/>
              <w:ind w:right="-993"/>
              <w:jc w:val="left"/>
              <w:rPr>
                <w:rFonts w:cstheme="minorHAnsi"/>
                <w:szCs w:val="22"/>
                <w:lang w:val="en-GB"/>
              </w:rPr>
            </w:pPr>
            <w:r w:rsidRPr="003403D0">
              <w:rPr>
                <w:rFonts w:cstheme="minorHAnsi"/>
                <w:szCs w:val="22"/>
                <w:lang w:val="en-GB"/>
              </w:rPr>
              <w:t xml:space="preserve">Name </w:t>
            </w:r>
          </w:p>
        </w:tc>
        <w:tc>
          <w:tcPr>
            <w:tcW w:w="6684" w:type="dxa"/>
            <w:gridSpan w:val="3"/>
            <w:shd w:val="clear" w:color="auto" w:fill="FFFFFF"/>
          </w:tcPr>
          <w:p w14:paraId="34BD3408" w14:textId="77777777" w:rsidR="00666820" w:rsidRPr="003403D0" w:rsidRDefault="00666820" w:rsidP="00622AA9">
            <w:pPr>
              <w:shd w:val="clear" w:color="auto" w:fill="FFFFFF"/>
              <w:ind w:right="-993"/>
              <w:jc w:val="left"/>
              <w:rPr>
                <w:rFonts w:cstheme="minorHAnsi"/>
                <w:b/>
                <w:color w:val="002060"/>
                <w:szCs w:val="22"/>
                <w:lang w:val="en-GB"/>
              </w:rPr>
            </w:pPr>
            <w:r w:rsidRPr="003403D0">
              <w:rPr>
                <w:rFonts w:cstheme="minorHAnsi"/>
                <w:b/>
                <w:szCs w:val="22"/>
                <w:lang w:val="en-GB"/>
              </w:rPr>
              <w:t>Moravian Business College Olomouc</w:t>
            </w:r>
          </w:p>
        </w:tc>
      </w:tr>
      <w:tr w:rsidR="00666820" w:rsidRPr="003403D0" w14:paraId="0A39AEC8" w14:textId="77777777" w:rsidTr="009B5E52">
        <w:trPr>
          <w:trHeight w:val="314"/>
        </w:trPr>
        <w:tc>
          <w:tcPr>
            <w:tcW w:w="2228" w:type="dxa"/>
            <w:shd w:val="clear" w:color="auto" w:fill="FFFFFF"/>
          </w:tcPr>
          <w:p w14:paraId="68204B04" w14:textId="0FA66272" w:rsidR="00666820" w:rsidRPr="003403D0" w:rsidRDefault="005904D3" w:rsidP="00622AA9">
            <w:pPr>
              <w:shd w:val="clear" w:color="auto" w:fill="FFFFFF"/>
              <w:ind w:right="-993"/>
              <w:jc w:val="left"/>
              <w:rPr>
                <w:rFonts w:cstheme="minorHAnsi"/>
                <w:szCs w:val="22"/>
                <w:lang w:val="en-GB"/>
              </w:rPr>
            </w:pPr>
            <w:r>
              <w:rPr>
                <w:rFonts w:cstheme="minorHAnsi"/>
                <w:szCs w:val="22"/>
                <w:lang w:val="en-GB"/>
              </w:rPr>
              <w:t xml:space="preserve">Erasmus+ </w:t>
            </w:r>
            <w:r w:rsidR="00666820" w:rsidRPr="003403D0">
              <w:rPr>
                <w:rFonts w:cstheme="minorHAnsi"/>
                <w:szCs w:val="22"/>
                <w:lang w:val="en-GB"/>
              </w:rPr>
              <w:t>code</w:t>
            </w:r>
            <w:r w:rsidR="00666820" w:rsidRPr="003403D0">
              <w:rPr>
                <w:rStyle w:val="Znakapoznpodarou"/>
                <w:rFonts w:cstheme="minorHAnsi"/>
                <w:szCs w:val="22"/>
                <w:lang w:val="en-GB"/>
              </w:rPr>
              <w:footnoteReference w:id="41"/>
            </w:r>
            <w:r w:rsidR="00666820" w:rsidRPr="003403D0">
              <w:rPr>
                <w:rFonts w:cstheme="minorHAnsi"/>
                <w:szCs w:val="22"/>
                <w:lang w:val="en-GB"/>
              </w:rPr>
              <w:t xml:space="preserve"> </w:t>
            </w:r>
          </w:p>
          <w:p w14:paraId="39EABC42" w14:textId="77777777" w:rsidR="00666820" w:rsidRPr="003403D0" w:rsidRDefault="00666820" w:rsidP="00622AA9">
            <w:pPr>
              <w:shd w:val="clear" w:color="auto" w:fill="FFFFFF"/>
              <w:ind w:right="-993"/>
              <w:jc w:val="left"/>
              <w:rPr>
                <w:rFonts w:cstheme="minorHAnsi"/>
                <w:szCs w:val="22"/>
                <w:lang w:val="en-GB"/>
              </w:rPr>
            </w:pPr>
            <w:r w:rsidRPr="003403D0">
              <w:rPr>
                <w:rFonts w:cstheme="minorHAnsi"/>
                <w:szCs w:val="22"/>
                <w:lang w:val="en-GB"/>
              </w:rPr>
              <w:t>(if applicable)</w:t>
            </w:r>
          </w:p>
          <w:p w14:paraId="7D4507B7" w14:textId="77777777" w:rsidR="00666820" w:rsidRPr="003403D0" w:rsidRDefault="00666820" w:rsidP="00622AA9">
            <w:pPr>
              <w:shd w:val="clear" w:color="auto" w:fill="FFFFFF"/>
              <w:ind w:right="-993"/>
              <w:jc w:val="left"/>
              <w:rPr>
                <w:rFonts w:cstheme="minorHAnsi"/>
                <w:szCs w:val="22"/>
                <w:lang w:val="en-GB"/>
              </w:rPr>
            </w:pPr>
          </w:p>
        </w:tc>
        <w:tc>
          <w:tcPr>
            <w:tcW w:w="2584" w:type="dxa"/>
            <w:shd w:val="clear" w:color="auto" w:fill="FFFFFF"/>
          </w:tcPr>
          <w:p w14:paraId="5C45EC38" w14:textId="77777777" w:rsidR="00666820" w:rsidRPr="003403D0" w:rsidRDefault="00666820" w:rsidP="00622AA9">
            <w:pPr>
              <w:shd w:val="clear" w:color="auto" w:fill="FFFFFF"/>
              <w:ind w:right="-993"/>
              <w:jc w:val="left"/>
              <w:rPr>
                <w:rFonts w:cstheme="minorHAnsi"/>
                <w:szCs w:val="22"/>
                <w:lang w:val="en-GB"/>
              </w:rPr>
            </w:pPr>
            <w:r w:rsidRPr="003403D0">
              <w:rPr>
                <w:rFonts w:cstheme="minorHAnsi"/>
                <w:szCs w:val="22"/>
                <w:lang w:val="en-GB"/>
              </w:rPr>
              <w:t>CZ OLOMOUC03</w:t>
            </w:r>
          </w:p>
        </w:tc>
        <w:tc>
          <w:tcPr>
            <w:tcW w:w="1984" w:type="dxa"/>
            <w:shd w:val="clear" w:color="auto" w:fill="FFFFFF"/>
          </w:tcPr>
          <w:p w14:paraId="0183FA30" w14:textId="77777777" w:rsidR="00666820" w:rsidRPr="003403D0" w:rsidRDefault="00666820" w:rsidP="00622AA9">
            <w:pPr>
              <w:shd w:val="clear" w:color="auto" w:fill="FFFFFF"/>
              <w:ind w:right="-993"/>
              <w:jc w:val="left"/>
              <w:rPr>
                <w:rFonts w:cstheme="minorHAnsi"/>
                <w:szCs w:val="22"/>
                <w:lang w:val="en-GB"/>
              </w:rPr>
            </w:pPr>
            <w:r w:rsidRPr="003403D0">
              <w:rPr>
                <w:rFonts w:cstheme="minorHAnsi"/>
                <w:szCs w:val="22"/>
                <w:lang w:val="en-GB"/>
              </w:rPr>
              <w:t>Faculty/Department</w:t>
            </w:r>
          </w:p>
        </w:tc>
        <w:tc>
          <w:tcPr>
            <w:tcW w:w="2116" w:type="dxa"/>
            <w:shd w:val="clear" w:color="auto" w:fill="FFFFFF"/>
          </w:tcPr>
          <w:p w14:paraId="3F21AEBF" w14:textId="7A8D863A" w:rsidR="00666820" w:rsidRPr="003403D0" w:rsidRDefault="00666820" w:rsidP="00622AA9">
            <w:pPr>
              <w:shd w:val="clear" w:color="auto" w:fill="FFFFFF"/>
              <w:ind w:right="-993"/>
              <w:jc w:val="left"/>
              <w:rPr>
                <w:rFonts w:cstheme="minorHAnsi"/>
                <w:szCs w:val="22"/>
                <w:lang w:val="en-GB"/>
              </w:rPr>
            </w:pPr>
            <w:r w:rsidRPr="003403D0">
              <w:rPr>
                <w:rFonts w:cstheme="minorHAnsi"/>
                <w:szCs w:val="22"/>
                <w:lang w:val="en-GB"/>
              </w:rPr>
              <w:t>Intern</w:t>
            </w:r>
            <w:r w:rsidR="009B5E52">
              <w:rPr>
                <w:rFonts w:cstheme="minorHAnsi"/>
                <w:szCs w:val="22"/>
                <w:lang w:val="en-GB"/>
              </w:rPr>
              <w:t>a</w:t>
            </w:r>
            <w:r w:rsidRPr="003403D0">
              <w:rPr>
                <w:rFonts w:cstheme="minorHAnsi"/>
                <w:szCs w:val="22"/>
                <w:lang w:val="en-GB"/>
              </w:rPr>
              <w:t>tional Dept.</w:t>
            </w:r>
          </w:p>
        </w:tc>
      </w:tr>
      <w:tr w:rsidR="00666820" w:rsidRPr="003403D0" w14:paraId="4898EBB8" w14:textId="77777777" w:rsidTr="009B5E52">
        <w:trPr>
          <w:trHeight w:val="472"/>
        </w:trPr>
        <w:tc>
          <w:tcPr>
            <w:tcW w:w="2228" w:type="dxa"/>
            <w:shd w:val="clear" w:color="auto" w:fill="FFFFFF"/>
          </w:tcPr>
          <w:p w14:paraId="61F2E1FB" w14:textId="77777777" w:rsidR="00666820" w:rsidRPr="003403D0" w:rsidRDefault="00666820" w:rsidP="00622AA9">
            <w:pPr>
              <w:shd w:val="clear" w:color="auto" w:fill="FFFFFF"/>
              <w:ind w:right="-993"/>
              <w:jc w:val="left"/>
              <w:rPr>
                <w:rFonts w:cstheme="minorHAnsi"/>
                <w:szCs w:val="22"/>
                <w:lang w:val="en-GB"/>
              </w:rPr>
            </w:pPr>
            <w:r w:rsidRPr="003403D0">
              <w:rPr>
                <w:rFonts w:cstheme="minorHAnsi"/>
                <w:szCs w:val="22"/>
                <w:lang w:val="en-GB"/>
              </w:rPr>
              <w:t>Address</w:t>
            </w:r>
          </w:p>
        </w:tc>
        <w:tc>
          <w:tcPr>
            <w:tcW w:w="2584" w:type="dxa"/>
            <w:shd w:val="clear" w:color="auto" w:fill="FFFFFF"/>
          </w:tcPr>
          <w:p w14:paraId="3DD44448" w14:textId="5C69CAAD" w:rsidR="00666820" w:rsidRPr="003403D0" w:rsidRDefault="00666820" w:rsidP="00622AA9">
            <w:pPr>
              <w:shd w:val="clear" w:color="auto" w:fill="FFFFFF"/>
              <w:ind w:right="-993"/>
              <w:jc w:val="left"/>
              <w:rPr>
                <w:rFonts w:cstheme="minorHAnsi"/>
                <w:szCs w:val="22"/>
                <w:lang w:val="en-GB"/>
              </w:rPr>
            </w:pPr>
            <w:proofErr w:type="spellStart"/>
            <w:r w:rsidRPr="003403D0">
              <w:rPr>
                <w:rFonts w:cstheme="minorHAnsi"/>
                <w:szCs w:val="22"/>
                <w:lang w:val="en-GB"/>
              </w:rPr>
              <w:t>Tř</w:t>
            </w:r>
            <w:proofErr w:type="spellEnd"/>
            <w:r w:rsidRPr="003403D0">
              <w:rPr>
                <w:rFonts w:cstheme="minorHAnsi"/>
                <w:szCs w:val="22"/>
                <w:lang w:val="en-GB"/>
              </w:rPr>
              <w:t xml:space="preserve">. </w:t>
            </w:r>
            <w:proofErr w:type="spellStart"/>
            <w:r w:rsidRPr="003403D0">
              <w:rPr>
                <w:rFonts w:cstheme="minorHAnsi"/>
                <w:szCs w:val="22"/>
                <w:lang w:val="en-GB"/>
              </w:rPr>
              <w:t>Kosmon</w:t>
            </w:r>
            <w:r w:rsidR="009B5E52">
              <w:rPr>
                <w:rFonts w:cstheme="minorHAnsi"/>
                <w:szCs w:val="22"/>
                <w:lang w:val="en-GB"/>
              </w:rPr>
              <w:t>a</w:t>
            </w:r>
            <w:r w:rsidRPr="003403D0">
              <w:rPr>
                <w:rFonts w:cstheme="minorHAnsi"/>
                <w:szCs w:val="22"/>
                <w:lang w:val="en-GB"/>
              </w:rPr>
              <w:t>utů</w:t>
            </w:r>
            <w:proofErr w:type="spellEnd"/>
            <w:r w:rsidRPr="003403D0">
              <w:rPr>
                <w:rFonts w:cstheme="minorHAnsi"/>
                <w:szCs w:val="22"/>
                <w:lang w:val="en-GB"/>
              </w:rPr>
              <w:t xml:space="preserve"> 1288</w:t>
            </w:r>
            <w:r w:rsidR="009B5E52">
              <w:rPr>
                <w:rFonts w:cstheme="minorHAnsi"/>
                <w:szCs w:val="22"/>
                <w:lang w:val="en-GB"/>
              </w:rPr>
              <w:t>/1</w:t>
            </w:r>
            <w:r w:rsidRPr="003403D0">
              <w:rPr>
                <w:rFonts w:cstheme="minorHAnsi"/>
                <w:szCs w:val="22"/>
                <w:lang w:val="en-GB"/>
              </w:rPr>
              <w:br/>
              <w:t>779 00 Olomouc</w:t>
            </w:r>
          </w:p>
        </w:tc>
        <w:tc>
          <w:tcPr>
            <w:tcW w:w="1984" w:type="dxa"/>
            <w:shd w:val="clear" w:color="auto" w:fill="FFFFFF"/>
          </w:tcPr>
          <w:p w14:paraId="134C5FCA" w14:textId="77777777" w:rsidR="00666820" w:rsidRPr="003403D0" w:rsidRDefault="00666820" w:rsidP="00622AA9">
            <w:pPr>
              <w:shd w:val="clear" w:color="auto" w:fill="FFFFFF"/>
              <w:ind w:right="-992"/>
              <w:jc w:val="left"/>
              <w:rPr>
                <w:rFonts w:cstheme="minorHAnsi"/>
                <w:szCs w:val="22"/>
                <w:lang w:val="en-GB"/>
              </w:rPr>
            </w:pPr>
            <w:r w:rsidRPr="003403D0">
              <w:rPr>
                <w:rFonts w:cstheme="minorHAnsi"/>
                <w:szCs w:val="22"/>
                <w:lang w:val="en-GB"/>
              </w:rPr>
              <w:t>Country/</w:t>
            </w:r>
            <w:r w:rsidRPr="003403D0">
              <w:rPr>
                <w:rFonts w:cstheme="minorHAnsi"/>
                <w:szCs w:val="22"/>
                <w:lang w:val="en-GB"/>
              </w:rPr>
              <w:br/>
              <w:t>Country code</w:t>
            </w:r>
            <w:r w:rsidRPr="003403D0">
              <w:rPr>
                <w:rStyle w:val="Znakapoznpodarou"/>
                <w:rFonts w:cstheme="minorHAnsi"/>
                <w:szCs w:val="22"/>
                <w:lang w:val="en-GB"/>
              </w:rPr>
              <w:footnoteReference w:id="42"/>
            </w:r>
          </w:p>
        </w:tc>
        <w:tc>
          <w:tcPr>
            <w:tcW w:w="2116" w:type="dxa"/>
            <w:shd w:val="clear" w:color="auto" w:fill="FFFFFF"/>
          </w:tcPr>
          <w:p w14:paraId="740395DB" w14:textId="77777777" w:rsidR="00666820" w:rsidRPr="003403D0" w:rsidRDefault="00666820" w:rsidP="00622AA9">
            <w:pPr>
              <w:shd w:val="clear" w:color="auto" w:fill="FFFFFF"/>
              <w:ind w:right="-993"/>
              <w:jc w:val="left"/>
              <w:rPr>
                <w:rFonts w:cstheme="minorHAnsi"/>
                <w:szCs w:val="22"/>
                <w:lang w:val="en-GB"/>
              </w:rPr>
            </w:pPr>
            <w:r w:rsidRPr="003403D0">
              <w:rPr>
                <w:rFonts w:cstheme="minorHAnsi"/>
                <w:szCs w:val="22"/>
                <w:lang w:val="en-GB"/>
              </w:rPr>
              <w:t>CZ</w:t>
            </w:r>
          </w:p>
        </w:tc>
      </w:tr>
      <w:tr w:rsidR="00666820" w:rsidRPr="003403D0" w14:paraId="2217E1AE" w14:textId="77777777" w:rsidTr="009B5E52">
        <w:trPr>
          <w:trHeight w:val="811"/>
        </w:trPr>
        <w:tc>
          <w:tcPr>
            <w:tcW w:w="2228" w:type="dxa"/>
            <w:shd w:val="clear" w:color="auto" w:fill="FFFFFF"/>
          </w:tcPr>
          <w:p w14:paraId="2D97C0BF" w14:textId="77777777" w:rsidR="00666820" w:rsidRPr="003403D0" w:rsidRDefault="00666820" w:rsidP="00622AA9">
            <w:pPr>
              <w:shd w:val="clear" w:color="auto" w:fill="FFFFFF"/>
              <w:ind w:right="-993"/>
              <w:jc w:val="left"/>
              <w:rPr>
                <w:rFonts w:cstheme="minorHAnsi"/>
                <w:szCs w:val="22"/>
                <w:lang w:val="en-GB"/>
              </w:rPr>
            </w:pPr>
            <w:r w:rsidRPr="003403D0">
              <w:rPr>
                <w:rFonts w:cstheme="minorHAnsi"/>
                <w:szCs w:val="22"/>
                <w:lang w:val="en-GB"/>
              </w:rPr>
              <w:t xml:space="preserve">Contact person </w:t>
            </w:r>
            <w:r w:rsidRPr="003403D0">
              <w:rPr>
                <w:rFonts w:cstheme="minorHAnsi"/>
                <w:szCs w:val="22"/>
                <w:lang w:val="en-GB"/>
              </w:rPr>
              <w:br/>
              <w:t>name and position</w:t>
            </w:r>
          </w:p>
        </w:tc>
        <w:tc>
          <w:tcPr>
            <w:tcW w:w="2584" w:type="dxa"/>
            <w:shd w:val="clear" w:color="auto" w:fill="FFFFFF"/>
          </w:tcPr>
          <w:p w14:paraId="31CA1D21" w14:textId="7DAE089F" w:rsidR="00666820" w:rsidRPr="00BF1F02" w:rsidRDefault="00666820" w:rsidP="00622AA9">
            <w:pPr>
              <w:shd w:val="clear" w:color="auto" w:fill="FFFFFF"/>
              <w:ind w:right="-993"/>
              <w:jc w:val="left"/>
              <w:rPr>
                <w:rFonts w:cstheme="minorHAnsi"/>
                <w:szCs w:val="22"/>
                <w:lang w:val="es-ES"/>
              </w:rPr>
            </w:pPr>
          </w:p>
        </w:tc>
        <w:tc>
          <w:tcPr>
            <w:tcW w:w="1984" w:type="dxa"/>
            <w:shd w:val="clear" w:color="auto" w:fill="FFFFFF"/>
          </w:tcPr>
          <w:p w14:paraId="31CC483E" w14:textId="77777777" w:rsidR="00666820" w:rsidRPr="003403D0" w:rsidRDefault="00666820" w:rsidP="00622AA9">
            <w:pPr>
              <w:shd w:val="clear" w:color="auto" w:fill="FFFFFF"/>
              <w:ind w:right="-992"/>
              <w:jc w:val="left"/>
              <w:rPr>
                <w:rFonts w:cstheme="minorHAnsi"/>
                <w:szCs w:val="22"/>
                <w:lang w:val="fr-BE"/>
              </w:rPr>
            </w:pPr>
            <w:r w:rsidRPr="003403D0">
              <w:rPr>
                <w:rFonts w:cstheme="minorHAnsi"/>
                <w:szCs w:val="22"/>
                <w:lang w:val="fr-BE"/>
              </w:rPr>
              <w:t xml:space="preserve">Contact </w:t>
            </w:r>
            <w:proofErr w:type="spellStart"/>
            <w:r w:rsidRPr="003403D0">
              <w:rPr>
                <w:rFonts w:cstheme="minorHAnsi"/>
                <w:szCs w:val="22"/>
                <w:lang w:val="fr-BE"/>
              </w:rPr>
              <w:t>person</w:t>
            </w:r>
            <w:proofErr w:type="spellEnd"/>
          </w:p>
          <w:p w14:paraId="04FC306B" w14:textId="77777777" w:rsidR="00666820" w:rsidRPr="003403D0" w:rsidRDefault="00666820" w:rsidP="00622AA9">
            <w:pPr>
              <w:shd w:val="clear" w:color="auto" w:fill="FFFFFF"/>
              <w:ind w:right="-992"/>
              <w:jc w:val="left"/>
              <w:rPr>
                <w:rFonts w:cstheme="minorHAnsi"/>
                <w:szCs w:val="22"/>
                <w:lang w:val="fr-BE"/>
              </w:rPr>
            </w:pPr>
            <w:proofErr w:type="gramStart"/>
            <w:r w:rsidRPr="003403D0">
              <w:rPr>
                <w:rFonts w:cstheme="minorHAnsi"/>
                <w:szCs w:val="22"/>
                <w:lang w:val="fr-BE"/>
              </w:rPr>
              <w:t>e-mail</w:t>
            </w:r>
            <w:proofErr w:type="gramEnd"/>
            <w:r w:rsidRPr="003403D0">
              <w:rPr>
                <w:rFonts w:cstheme="minorHAnsi"/>
                <w:szCs w:val="22"/>
                <w:lang w:val="fr-BE"/>
              </w:rPr>
              <w:t xml:space="preserve"> / phone</w:t>
            </w:r>
          </w:p>
        </w:tc>
        <w:tc>
          <w:tcPr>
            <w:tcW w:w="2116" w:type="dxa"/>
            <w:shd w:val="clear" w:color="auto" w:fill="FFFFFF"/>
          </w:tcPr>
          <w:p w14:paraId="59DA2DB2" w14:textId="188DB7D8" w:rsidR="00666820" w:rsidRPr="003403D0" w:rsidRDefault="00666820" w:rsidP="00622AA9">
            <w:pPr>
              <w:shd w:val="clear" w:color="auto" w:fill="FFFFFF"/>
              <w:ind w:right="-993"/>
              <w:jc w:val="left"/>
              <w:rPr>
                <w:rFonts w:cstheme="minorHAnsi"/>
                <w:szCs w:val="22"/>
                <w:lang w:val="fr-BE"/>
              </w:rPr>
            </w:pPr>
          </w:p>
        </w:tc>
      </w:tr>
      <w:tr w:rsidR="00666820" w:rsidRPr="003403D0" w14:paraId="4D127B6F" w14:textId="77777777" w:rsidTr="009B5E52">
        <w:trPr>
          <w:trHeight w:val="811"/>
        </w:trPr>
        <w:tc>
          <w:tcPr>
            <w:tcW w:w="2228" w:type="dxa"/>
            <w:shd w:val="clear" w:color="auto" w:fill="FFFFFF"/>
          </w:tcPr>
          <w:p w14:paraId="093985CA" w14:textId="77777777" w:rsidR="00666820" w:rsidRPr="003403D0" w:rsidRDefault="00666820" w:rsidP="00622AA9">
            <w:pPr>
              <w:shd w:val="clear" w:color="auto" w:fill="FFFFFF"/>
              <w:ind w:right="-993"/>
              <w:jc w:val="left"/>
              <w:rPr>
                <w:rFonts w:cstheme="minorHAnsi"/>
                <w:szCs w:val="22"/>
                <w:lang w:val="en-GB"/>
              </w:rPr>
            </w:pPr>
            <w:r w:rsidRPr="003403D0">
              <w:rPr>
                <w:rFonts w:cstheme="minorHAnsi"/>
                <w:szCs w:val="22"/>
                <w:lang w:val="en-GB"/>
              </w:rPr>
              <w:t>Type of enterprise:</w:t>
            </w:r>
          </w:p>
          <w:p w14:paraId="7ECE44FC" w14:textId="1CE734DE" w:rsidR="00666820" w:rsidRPr="003403D0" w:rsidRDefault="00666820" w:rsidP="00622AA9">
            <w:pPr>
              <w:shd w:val="clear" w:color="auto" w:fill="FFFFFF"/>
              <w:ind w:right="-993"/>
              <w:jc w:val="left"/>
              <w:rPr>
                <w:rFonts w:cstheme="minorHAnsi"/>
                <w:szCs w:val="22"/>
                <w:lang w:val="en-GB"/>
              </w:rPr>
            </w:pPr>
            <w:r w:rsidRPr="003403D0">
              <w:rPr>
                <w:rFonts w:cstheme="minorHAnsi"/>
                <w:szCs w:val="22"/>
                <w:lang w:val="en-GB"/>
              </w:rPr>
              <w:t>NACE code</w:t>
            </w:r>
            <w:r w:rsidRPr="003403D0">
              <w:rPr>
                <w:rStyle w:val="Znakapoznpodarou"/>
                <w:rFonts w:cstheme="minorHAnsi"/>
                <w:szCs w:val="22"/>
                <w:lang w:val="en-GB"/>
              </w:rPr>
              <w:footnoteReference w:id="43"/>
            </w:r>
          </w:p>
          <w:p w14:paraId="4A397700" w14:textId="77777777" w:rsidR="00666820" w:rsidRPr="003403D0" w:rsidRDefault="00666820" w:rsidP="00622AA9">
            <w:pPr>
              <w:shd w:val="clear" w:color="auto" w:fill="FFFFFF"/>
              <w:ind w:right="-993"/>
              <w:jc w:val="left"/>
              <w:rPr>
                <w:rFonts w:cstheme="minorHAnsi"/>
                <w:szCs w:val="22"/>
                <w:lang w:val="en-GB"/>
              </w:rPr>
            </w:pPr>
            <w:r w:rsidRPr="003403D0">
              <w:rPr>
                <w:rFonts w:cstheme="minorHAnsi"/>
                <w:szCs w:val="22"/>
                <w:lang w:val="en-GB"/>
              </w:rPr>
              <w:t>(if applicable)</w:t>
            </w:r>
          </w:p>
        </w:tc>
        <w:tc>
          <w:tcPr>
            <w:tcW w:w="2584" w:type="dxa"/>
            <w:shd w:val="clear" w:color="auto" w:fill="FFFFFF"/>
          </w:tcPr>
          <w:p w14:paraId="199713CB" w14:textId="77777777" w:rsidR="00666820" w:rsidRPr="003403D0" w:rsidRDefault="00666820" w:rsidP="00622AA9">
            <w:pPr>
              <w:shd w:val="clear" w:color="auto" w:fill="FFFFFF"/>
              <w:ind w:right="-993"/>
              <w:jc w:val="left"/>
              <w:rPr>
                <w:rFonts w:cstheme="minorHAnsi"/>
                <w:szCs w:val="22"/>
                <w:lang w:val="en-GB"/>
              </w:rPr>
            </w:pPr>
            <w:r w:rsidRPr="003403D0">
              <w:rPr>
                <w:rFonts w:cstheme="minorHAnsi"/>
                <w:szCs w:val="22"/>
                <w:lang w:val="en-GB"/>
              </w:rPr>
              <w:t>HEI</w:t>
            </w:r>
          </w:p>
        </w:tc>
        <w:tc>
          <w:tcPr>
            <w:tcW w:w="1984" w:type="dxa"/>
            <w:shd w:val="clear" w:color="auto" w:fill="FFFFFF"/>
          </w:tcPr>
          <w:p w14:paraId="53DF0F96" w14:textId="77777777" w:rsidR="00666820" w:rsidRPr="003403D0" w:rsidRDefault="00666820" w:rsidP="00622AA9">
            <w:pPr>
              <w:ind w:right="-992"/>
              <w:jc w:val="left"/>
              <w:rPr>
                <w:rFonts w:cstheme="minorHAnsi"/>
                <w:szCs w:val="22"/>
                <w:lang w:val="en-GB"/>
              </w:rPr>
            </w:pPr>
            <w:r w:rsidRPr="003403D0">
              <w:rPr>
                <w:rFonts w:cstheme="minorHAnsi"/>
                <w:szCs w:val="22"/>
                <w:lang w:val="en-GB"/>
              </w:rPr>
              <w:t>Size of enterprise</w:t>
            </w:r>
          </w:p>
          <w:p w14:paraId="2F65DA37" w14:textId="77777777" w:rsidR="00666820" w:rsidRPr="003403D0" w:rsidRDefault="00666820" w:rsidP="00622AA9">
            <w:pPr>
              <w:shd w:val="clear" w:color="auto" w:fill="FFFFFF"/>
              <w:ind w:right="-992"/>
              <w:jc w:val="left"/>
              <w:rPr>
                <w:rFonts w:cstheme="minorHAnsi"/>
                <w:szCs w:val="22"/>
                <w:lang w:val="en-GB"/>
              </w:rPr>
            </w:pPr>
            <w:r w:rsidRPr="003403D0">
              <w:rPr>
                <w:rFonts w:cstheme="minorHAnsi"/>
                <w:szCs w:val="22"/>
                <w:lang w:val="en-GB"/>
              </w:rPr>
              <w:t>(if applicable)</w:t>
            </w:r>
          </w:p>
        </w:tc>
        <w:tc>
          <w:tcPr>
            <w:tcW w:w="2116" w:type="dxa"/>
            <w:shd w:val="clear" w:color="auto" w:fill="FFFFFF"/>
          </w:tcPr>
          <w:p w14:paraId="717138F5" w14:textId="77777777" w:rsidR="00666820" w:rsidRPr="003403D0" w:rsidRDefault="00846228" w:rsidP="00622AA9">
            <w:pPr>
              <w:spacing w:after="120"/>
              <w:ind w:right="-992"/>
              <w:jc w:val="left"/>
              <w:rPr>
                <w:rFonts w:cstheme="minorHAnsi"/>
                <w:szCs w:val="22"/>
                <w:lang w:val="en-GB"/>
              </w:rPr>
            </w:pPr>
            <w:sdt>
              <w:sdtPr>
                <w:rPr>
                  <w:rFonts w:cstheme="minorHAnsi"/>
                  <w:szCs w:val="22"/>
                  <w:lang w:val="en-GB"/>
                </w:rPr>
                <w:id w:val="-2011907041"/>
                <w14:checkbox>
                  <w14:checked w14:val="0"/>
                  <w14:checkedState w14:val="2612" w14:font="MS Gothic"/>
                  <w14:uncheckedState w14:val="2610" w14:font="MS Gothic"/>
                </w14:checkbox>
              </w:sdtPr>
              <w:sdtEndPr/>
              <w:sdtContent>
                <w:r w:rsidR="00666820" w:rsidRPr="003403D0">
                  <w:rPr>
                    <w:rFonts w:ascii="Segoe UI Symbol" w:eastAsia="MS Gothic" w:hAnsi="Segoe UI Symbol" w:cs="Segoe UI Symbol"/>
                    <w:szCs w:val="22"/>
                    <w:lang w:val="en-GB"/>
                  </w:rPr>
                  <w:t>☐</w:t>
                </w:r>
              </w:sdtContent>
            </w:sdt>
            <w:r w:rsidR="00666820" w:rsidRPr="003403D0">
              <w:rPr>
                <w:rFonts w:cstheme="minorHAnsi"/>
                <w:szCs w:val="22"/>
                <w:lang w:val="en-GB"/>
              </w:rPr>
              <w:t>&lt;250 employees</w:t>
            </w:r>
          </w:p>
          <w:p w14:paraId="1FA30C10" w14:textId="77777777" w:rsidR="00666820" w:rsidRPr="003403D0" w:rsidRDefault="00846228" w:rsidP="00622AA9">
            <w:pPr>
              <w:shd w:val="clear" w:color="auto" w:fill="FFFFFF"/>
              <w:ind w:right="-993"/>
              <w:jc w:val="left"/>
              <w:rPr>
                <w:rFonts w:cstheme="minorHAnsi"/>
                <w:b/>
                <w:color w:val="002060"/>
                <w:szCs w:val="22"/>
                <w:lang w:val="en-GB"/>
              </w:rPr>
            </w:pPr>
            <w:sdt>
              <w:sdtPr>
                <w:rPr>
                  <w:rFonts w:cstheme="minorHAnsi"/>
                  <w:szCs w:val="22"/>
                  <w:lang w:val="en-GB"/>
                </w:rPr>
                <w:id w:val="-1483542654"/>
                <w14:checkbox>
                  <w14:checked w14:val="0"/>
                  <w14:checkedState w14:val="2612" w14:font="MS Gothic"/>
                  <w14:uncheckedState w14:val="2610" w14:font="MS Gothic"/>
                </w14:checkbox>
              </w:sdtPr>
              <w:sdtEndPr/>
              <w:sdtContent>
                <w:r w:rsidR="00666820" w:rsidRPr="003403D0">
                  <w:rPr>
                    <w:rFonts w:ascii="Segoe UI Symbol" w:eastAsia="MS Gothic" w:hAnsi="Segoe UI Symbol" w:cs="Segoe UI Symbol"/>
                    <w:szCs w:val="22"/>
                    <w:lang w:val="en-GB"/>
                  </w:rPr>
                  <w:t>☐</w:t>
                </w:r>
              </w:sdtContent>
            </w:sdt>
            <w:r w:rsidR="00666820" w:rsidRPr="003403D0">
              <w:rPr>
                <w:rFonts w:cstheme="minorHAnsi"/>
                <w:szCs w:val="22"/>
                <w:lang w:val="en-GB"/>
              </w:rPr>
              <w:t>&gt;250 employees</w:t>
            </w:r>
          </w:p>
        </w:tc>
      </w:tr>
    </w:tbl>
    <w:p w14:paraId="59161EF3" w14:textId="77777777" w:rsidR="00666820" w:rsidRPr="003403D0" w:rsidRDefault="00666820" w:rsidP="00666820">
      <w:pPr>
        <w:shd w:val="clear" w:color="auto" w:fill="FFFFFF"/>
        <w:spacing w:after="120"/>
        <w:ind w:right="-992"/>
        <w:jc w:val="left"/>
        <w:rPr>
          <w:rFonts w:cstheme="minorHAnsi"/>
          <w:b/>
          <w:color w:val="002060"/>
          <w:szCs w:val="22"/>
          <w:lang w:val="en-GB"/>
        </w:rPr>
      </w:pPr>
    </w:p>
    <w:p w14:paraId="1AC502D8" w14:textId="130AE679" w:rsidR="00395527" w:rsidRDefault="00395527" w:rsidP="00666820">
      <w:pPr>
        <w:shd w:val="clear" w:color="auto" w:fill="FFFFFF"/>
        <w:spacing w:after="120"/>
        <w:ind w:right="-992"/>
        <w:jc w:val="left"/>
        <w:rPr>
          <w:rFonts w:cstheme="minorHAnsi"/>
          <w:b/>
          <w:color w:val="002060"/>
          <w:sz w:val="16"/>
          <w:szCs w:val="16"/>
          <w:lang w:val="en-GB"/>
        </w:rPr>
      </w:pPr>
    </w:p>
    <w:p w14:paraId="243866CE" w14:textId="77777777" w:rsidR="00395527" w:rsidRPr="003403D0" w:rsidRDefault="00395527" w:rsidP="00666820">
      <w:pPr>
        <w:shd w:val="clear" w:color="auto" w:fill="FFFFFF"/>
        <w:spacing w:after="120"/>
        <w:ind w:right="-992"/>
        <w:jc w:val="left"/>
        <w:rPr>
          <w:rFonts w:cstheme="minorHAnsi"/>
          <w:b/>
          <w:color w:val="002060"/>
          <w:sz w:val="16"/>
          <w:szCs w:val="16"/>
          <w:lang w:val="en-GB"/>
        </w:rPr>
      </w:pPr>
    </w:p>
    <w:p w14:paraId="575BD25E" w14:textId="77777777" w:rsidR="00666820" w:rsidRPr="003403D0" w:rsidRDefault="00666820" w:rsidP="00666820">
      <w:pPr>
        <w:shd w:val="clear" w:color="auto" w:fill="FFFFFF"/>
        <w:ind w:right="-992"/>
        <w:jc w:val="left"/>
        <w:rPr>
          <w:rFonts w:cstheme="minorHAnsi"/>
          <w:b/>
          <w:color w:val="002060"/>
          <w:szCs w:val="24"/>
          <w:lang w:val="en-GB"/>
        </w:rPr>
      </w:pPr>
      <w:r w:rsidRPr="003403D0">
        <w:rPr>
          <w:rFonts w:cstheme="minorHAnsi"/>
          <w:b/>
          <w:color w:val="002060"/>
          <w:szCs w:val="24"/>
          <w:lang w:val="en-GB"/>
        </w:rPr>
        <w:lastRenderedPageBreak/>
        <w:t>The Receiving Institution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32"/>
        <w:gridCol w:w="2271"/>
        <w:gridCol w:w="2268"/>
        <w:gridCol w:w="2157"/>
      </w:tblGrid>
      <w:tr w:rsidR="00666820" w:rsidRPr="003403D0" w14:paraId="56F1700F" w14:textId="77777777" w:rsidTr="00622AA9">
        <w:trPr>
          <w:trHeight w:val="371"/>
        </w:trPr>
        <w:tc>
          <w:tcPr>
            <w:tcW w:w="2232" w:type="dxa"/>
            <w:shd w:val="clear" w:color="auto" w:fill="FFFFFF"/>
          </w:tcPr>
          <w:p w14:paraId="78A250EA" w14:textId="77777777" w:rsidR="00666820" w:rsidRPr="003403D0" w:rsidRDefault="00666820" w:rsidP="00622AA9">
            <w:pPr>
              <w:shd w:val="clear" w:color="auto" w:fill="FFFFFF"/>
              <w:ind w:right="-993"/>
              <w:jc w:val="left"/>
              <w:rPr>
                <w:rFonts w:cstheme="minorHAnsi"/>
                <w:sz w:val="20"/>
                <w:highlight w:val="yellow"/>
                <w:lang w:val="en-GB"/>
              </w:rPr>
            </w:pPr>
            <w:r w:rsidRPr="003403D0">
              <w:rPr>
                <w:rFonts w:cstheme="minorHAnsi"/>
                <w:sz w:val="20"/>
                <w:highlight w:val="yellow"/>
                <w:lang w:val="en-GB"/>
              </w:rPr>
              <w:t xml:space="preserve">Name </w:t>
            </w:r>
          </w:p>
        </w:tc>
        <w:tc>
          <w:tcPr>
            <w:tcW w:w="6696" w:type="dxa"/>
            <w:gridSpan w:val="3"/>
            <w:shd w:val="clear" w:color="auto" w:fill="FFFFFF"/>
          </w:tcPr>
          <w:p w14:paraId="06070903" w14:textId="77777777" w:rsidR="00666820" w:rsidRPr="003403D0" w:rsidRDefault="00666820" w:rsidP="00622AA9">
            <w:pPr>
              <w:shd w:val="clear" w:color="auto" w:fill="FFFFFF"/>
              <w:ind w:right="-993"/>
              <w:jc w:val="left"/>
              <w:rPr>
                <w:rFonts w:cstheme="minorHAnsi"/>
                <w:b/>
                <w:color w:val="002060"/>
                <w:sz w:val="20"/>
                <w:highlight w:val="yellow"/>
                <w:lang w:val="en-GB"/>
              </w:rPr>
            </w:pPr>
          </w:p>
        </w:tc>
      </w:tr>
      <w:tr w:rsidR="00666820" w:rsidRPr="003403D0" w14:paraId="151C46B1" w14:textId="77777777" w:rsidTr="00622AA9">
        <w:trPr>
          <w:trHeight w:val="371"/>
        </w:trPr>
        <w:tc>
          <w:tcPr>
            <w:tcW w:w="2232" w:type="dxa"/>
            <w:shd w:val="clear" w:color="auto" w:fill="FFFFFF"/>
          </w:tcPr>
          <w:p w14:paraId="0764E398" w14:textId="22370DC4" w:rsidR="00666820" w:rsidRPr="003403D0" w:rsidRDefault="005904D3" w:rsidP="00622AA9">
            <w:pPr>
              <w:shd w:val="clear" w:color="auto" w:fill="FFFFFF"/>
              <w:ind w:right="-993"/>
              <w:jc w:val="left"/>
              <w:rPr>
                <w:rFonts w:cstheme="minorHAnsi"/>
                <w:sz w:val="20"/>
                <w:highlight w:val="yellow"/>
                <w:lang w:val="en-GB"/>
              </w:rPr>
            </w:pPr>
            <w:r>
              <w:rPr>
                <w:rFonts w:cstheme="minorHAnsi"/>
                <w:sz w:val="20"/>
                <w:highlight w:val="yellow"/>
                <w:lang w:val="en-GB"/>
              </w:rPr>
              <w:t xml:space="preserve">Erasmus+ </w:t>
            </w:r>
            <w:r w:rsidR="00666820" w:rsidRPr="003403D0">
              <w:rPr>
                <w:rFonts w:cstheme="minorHAnsi"/>
                <w:sz w:val="20"/>
                <w:highlight w:val="yellow"/>
                <w:lang w:val="en-GB"/>
              </w:rPr>
              <w:t>code</w:t>
            </w:r>
          </w:p>
          <w:p w14:paraId="447BE029" w14:textId="77777777" w:rsidR="00666820" w:rsidRPr="003403D0" w:rsidRDefault="00666820" w:rsidP="00622AA9">
            <w:pPr>
              <w:shd w:val="clear" w:color="auto" w:fill="FFFFFF"/>
              <w:ind w:right="-993"/>
              <w:jc w:val="left"/>
              <w:rPr>
                <w:rFonts w:cstheme="minorHAnsi"/>
                <w:sz w:val="16"/>
                <w:szCs w:val="16"/>
                <w:highlight w:val="yellow"/>
                <w:lang w:val="en-GB"/>
              </w:rPr>
            </w:pPr>
            <w:r w:rsidRPr="003403D0">
              <w:rPr>
                <w:rFonts w:cstheme="minorHAnsi"/>
                <w:sz w:val="16"/>
                <w:szCs w:val="16"/>
                <w:highlight w:val="yellow"/>
                <w:lang w:val="en-GB"/>
              </w:rPr>
              <w:t>(if applicable)</w:t>
            </w:r>
          </w:p>
          <w:p w14:paraId="5F536999" w14:textId="77777777" w:rsidR="00666820" w:rsidRPr="003403D0" w:rsidRDefault="00666820" w:rsidP="00622AA9">
            <w:pPr>
              <w:shd w:val="clear" w:color="auto" w:fill="FFFFFF"/>
              <w:ind w:right="-993"/>
              <w:jc w:val="left"/>
              <w:rPr>
                <w:rFonts w:cstheme="minorHAnsi"/>
                <w:sz w:val="20"/>
                <w:highlight w:val="yellow"/>
                <w:lang w:val="en-GB"/>
              </w:rPr>
            </w:pPr>
          </w:p>
        </w:tc>
        <w:tc>
          <w:tcPr>
            <w:tcW w:w="2271" w:type="dxa"/>
            <w:shd w:val="clear" w:color="auto" w:fill="FFFFFF"/>
          </w:tcPr>
          <w:p w14:paraId="1E06F138" w14:textId="77777777" w:rsidR="00666820" w:rsidRPr="003403D0" w:rsidRDefault="00666820" w:rsidP="00622AA9">
            <w:pPr>
              <w:shd w:val="clear" w:color="auto" w:fill="FFFFFF"/>
              <w:ind w:right="-993"/>
              <w:jc w:val="left"/>
              <w:rPr>
                <w:rFonts w:cstheme="minorHAnsi"/>
                <w:color w:val="002060"/>
                <w:sz w:val="20"/>
                <w:highlight w:val="yellow"/>
                <w:lang w:val="en-GB"/>
              </w:rPr>
            </w:pPr>
          </w:p>
        </w:tc>
        <w:tc>
          <w:tcPr>
            <w:tcW w:w="2268" w:type="dxa"/>
            <w:shd w:val="clear" w:color="auto" w:fill="FFFFFF"/>
          </w:tcPr>
          <w:p w14:paraId="0B60B4A2" w14:textId="77777777" w:rsidR="00666820" w:rsidRPr="003403D0" w:rsidRDefault="00666820" w:rsidP="00622AA9">
            <w:pPr>
              <w:shd w:val="clear" w:color="auto" w:fill="FFFFFF"/>
              <w:ind w:right="-992"/>
              <w:jc w:val="left"/>
              <w:rPr>
                <w:rFonts w:cstheme="minorHAnsi"/>
                <w:sz w:val="20"/>
                <w:highlight w:val="yellow"/>
                <w:lang w:val="en-GB"/>
              </w:rPr>
            </w:pPr>
            <w:r w:rsidRPr="003403D0">
              <w:rPr>
                <w:rFonts w:cstheme="minorHAnsi"/>
                <w:sz w:val="20"/>
                <w:highlight w:val="yellow"/>
                <w:lang w:val="en-GB"/>
              </w:rPr>
              <w:t>Faculty/Department</w:t>
            </w:r>
          </w:p>
        </w:tc>
        <w:tc>
          <w:tcPr>
            <w:tcW w:w="2157" w:type="dxa"/>
            <w:shd w:val="clear" w:color="auto" w:fill="FFFFFF"/>
          </w:tcPr>
          <w:p w14:paraId="17FE62AD" w14:textId="77777777" w:rsidR="00666820" w:rsidRPr="003403D0" w:rsidRDefault="00666820" w:rsidP="00622AA9">
            <w:pPr>
              <w:shd w:val="clear" w:color="auto" w:fill="FFFFFF"/>
              <w:ind w:right="-993"/>
              <w:jc w:val="left"/>
              <w:rPr>
                <w:rFonts w:cstheme="minorHAnsi"/>
                <w:color w:val="002060"/>
                <w:sz w:val="20"/>
                <w:lang w:val="en-GB"/>
              </w:rPr>
            </w:pPr>
          </w:p>
        </w:tc>
      </w:tr>
      <w:tr w:rsidR="00666820" w:rsidRPr="003403D0" w14:paraId="6135BB0F" w14:textId="77777777" w:rsidTr="00622AA9">
        <w:trPr>
          <w:trHeight w:val="559"/>
        </w:trPr>
        <w:tc>
          <w:tcPr>
            <w:tcW w:w="2232" w:type="dxa"/>
            <w:shd w:val="clear" w:color="auto" w:fill="FFFFFF"/>
          </w:tcPr>
          <w:p w14:paraId="78D09E7B" w14:textId="77777777" w:rsidR="00666820" w:rsidRPr="003403D0" w:rsidRDefault="00666820" w:rsidP="00622AA9">
            <w:pPr>
              <w:shd w:val="clear" w:color="auto" w:fill="FFFFFF"/>
              <w:ind w:right="-993"/>
              <w:jc w:val="left"/>
              <w:rPr>
                <w:rFonts w:cstheme="minorHAnsi"/>
                <w:szCs w:val="22"/>
                <w:highlight w:val="yellow"/>
                <w:lang w:val="en-GB"/>
              </w:rPr>
            </w:pPr>
            <w:r w:rsidRPr="003403D0">
              <w:rPr>
                <w:rFonts w:cstheme="minorHAnsi"/>
                <w:szCs w:val="22"/>
                <w:highlight w:val="yellow"/>
                <w:lang w:val="en-GB"/>
              </w:rPr>
              <w:t>Address</w:t>
            </w:r>
          </w:p>
        </w:tc>
        <w:tc>
          <w:tcPr>
            <w:tcW w:w="2271" w:type="dxa"/>
            <w:shd w:val="clear" w:color="auto" w:fill="FFFFFF"/>
          </w:tcPr>
          <w:p w14:paraId="765CDF00" w14:textId="77777777" w:rsidR="00666820" w:rsidRPr="003403D0" w:rsidRDefault="00666820" w:rsidP="00622AA9">
            <w:pPr>
              <w:shd w:val="clear" w:color="auto" w:fill="FFFFFF"/>
              <w:ind w:right="-993"/>
              <w:jc w:val="left"/>
              <w:rPr>
                <w:rFonts w:cstheme="minorHAnsi"/>
                <w:color w:val="002060"/>
                <w:szCs w:val="22"/>
                <w:highlight w:val="yellow"/>
                <w:lang w:val="en-GB"/>
              </w:rPr>
            </w:pPr>
          </w:p>
        </w:tc>
        <w:tc>
          <w:tcPr>
            <w:tcW w:w="2268" w:type="dxa"/>
            <w:shd w:val="clear" w:color="auto" w:fill="FFFFFF"/>
          </w:tcPr>
          <w:p w14:paraId="63E3E8D3" w14:textId="77777777" w:rsidR="00666820" w:rsidRPr="003403D0" w:rsidRDefault="00666820" w:rsidP="00622AA9">
            <w:pPr>
              <w:shd w:val="clear" w:color="auto" w:fill="FFFFFF"/>
              <w:ind w:right="-992"/>
              <w:jc w:val="left"/>
              <w:rPr>
                <w:rFonts w:cstheme="minorHAnsi"/>
                <w:szCs w:val="22"/>
                <w:highlight w:val="yellow"/>
                <w:lang w:val="en-GB"/>
              </w:rPr>
            </w:pPr>
            <w:r w:rsidRPr="003403D0">
              <w:rPr>
                <w:rFonts w:cstheme="minorHAnsi"/>
                <w:szCs w:val="22"/>
                <w:highlight w:val="yellow"/>
                <w:lang w:val="en-GB"/>
              </w:rPr>
              <w:t>Country/</w:t>
            </w:r>
            <w:r w:rsidRPr="003403D0">
              <w:rPr>
                <w:rFonts w:cstheme="minorHAnsi"/>
                <w:szCs w:val="22"/>
                <w:highlight w:val="yellow"/>
                <w:lang w:val="en-GB"/>
              </w:rPr>
              <w:br/>
              <w:t>Country code</w:t>
            </w:r>
          </w:p>
        </w:tc>
        <w:tc>
          <w:tcPr>
            <w:tcW w:w="2157" w:type="dxa"/>
            <w:shd w:val="clear" w:color="auto" w:fill="FFFFFF"/>
          </w:tcPr>
          <w:p w14:paraId="3967E129" w14:textId="77777777" w:rsidR="00666820" w:rsidRPr="003403D0" w:rsidRDefault="00666820" w:rsidP="00622AA9">
            <w:pPr>
              <w:shd w:val="clear" w:color="auto" w:fill="FFFFFF"/>
              <w:ind w:right="-993"/>
              <w:jc w:val="left"/>
              <w:rPr>
                <w:rFonts w:cstheme="minorHAnsi"/>
                <w:szCs w:val="22"/>
                <w:lang w:val="en-GB"/>
              </w:rPr>
            </w:pPr>
          </w:p>
        </w:tc>
      </w:tr>
      <w:tr w:rsidR="00666820" w:rsidRPr="003403D0" w14:paraId="1C2877E5" w14:textId="77777777" w:rsidTr="00622AA9">
        <w:tc>
          <w:tcPr>
            <w:tcW w:w="2232" w:type="dxa"/>
            <w:shd w:val="clear" w:color="auto" w:fill="FFFFFF"/>
          </w:tcPr>
          <w:p w14:paraId="65560E21" w14:textId="77777777" w:rsidR="00666820" w:rsidRPr="003403D0" w:rsidRDefault="00666820" w:rsidP="00622AA9">
            <w:pPr>
              <w:shd w:val="clear" w:color="auto" w:fill="FFFFFF"/>
              <w:spacing w:after="120"/>
              <w:ind w:right="-993"/>
              <w:jc w:val="left"/>
              <w:rPr>
                <w:rFonts w:cstheme="minorHAnsi"/>
                <w:szCs w:val="22"/>
                <w:highlight w:val="yellow"/>
                <w:lang w:val="en-GB"/>
              </w:rPr>
            </w:pPr>
            <w:r w:rsidRPr="003403D0">
              <w:rPr>
                <w:rFonts w:cstheme="minorHAnsi"/>
                <w:szCs w:val="22"/>
                <w:highlight w:val="yellow"/>
                <w:lang w:val="en-GB"/>
              </w:rPr>
              <w:t>Contact person</w:t>
            </w:r>
            <w:r w:rsidRPr="003403D0">
              <w:rPr>
                <w:rFonts w:cstheme="minorHAnsi"/>
                <w:szCs w:val="22"/>
                <w:highlight w:val="yellow"/>
                <w:lang w:val="en-GB"/>
              </w:rPr>
              <w:br/>
              <w:t>name and position</w:t>
            </w:r>
          </w:p>
        </w:tc>
        <w:tc>
          <w:tcPr>
            <w:tcW w:w="2271" w:type="dxa"/>
            <w:shd w:val="clear" w:color="auto" w:fill="FFFFFF"/>
          </w:tcPr>
          <w:p w14:paraId="31690678" w14:textId="77777777" w:rsidR="00666820" w:rsidRPr="003403D0" w:rsidRDefault="00666820" w:rsidP="00622AA9">
            <w:pPr>
              <w:shd w:val="clear" w:color="auto" w:fill="FFFFFF"/>
              <w:spacing w:after="120"/>
              <w:ind w:right="-993"/>
              <w:jc w:val="left"/>
              <w:rPr>
                <w:rFonts w:cstheme="minorHAnsi"/>
                <w:szCs w:val="22"/>
                <w:highlight w:val="yellow"/>
                <w:lang w:val="en-GB"/>
              </w:rPr>
            </w:pPr>
          </w:p>
        </w:tc>
        <w:tc>
          <w:tcPr>
            <w:tcW w:w="2268" w:type="dxa"/>
            <w:shd w:val="clear" w:color="auto" w:fill="FFFFFF"/>
          </w:tcPr>
          <w:p w14:paraId="2529F473" w14:textId="77777777" w:rsidR="00666820" w:rsidRPr="003403D0" w:rsidRDefault="00666820" w:rsidP="00622AA9">
            <w:pPr>
              <w:shd w:val="clear" w:color="auto" w:fill="FFFFFF"/>
              <w:spacing w:after="120"/>
              <w:ind w:right="-993"/>
              <w:jc w:val="left"/>
              <w:rPr>
                <w:rFonts w:cstheme="minorHAnsi"/>
                <w:b/>
                <w:szCs w:val="22"/>
                <w:highlight w:val="yellow"/>
                <w:lang w:val="fr-BE"/>
              </w:rPr>
            </w:pPr>
            <w:r w:rsidRPr="003403D0">
              <w:rPr>
                <w:rFonts w:cstheme="minorHAnsi"/>
                <w:szCs w:val="22"/>
                <w:highlight w:val="yellow"/>
                <w:lang w:val="fr-BE"/>
              </w:rPr>
              <w:t xml:space="preserve">Contact </w:t>
            </w:r>
            <w:proofErr w:type="spellStart"/>
            <w:r w:rsidRPr="003403D0">
              <w:rPr>
                <w:rFonts w:cstheme="minorHAnsi"/>
                <w:szCs w:val="22"/>
                <w:highlight w:val="yellow"/>
                <w:lang w:val="fr-BE"/>
              </w:rPr>
              <w:t>person</w:t>
            </w:r>
            <w:proofErr w:type="spellEnd"/>
            <w:r w:rsidRPr="003403D0">
              <w:rPr>
                <w:rFonts w:cstheme="minorHAnsi"/>
                <w:szCs w:val="22"/>
                <w:highlight w:val="yellow"/>
                <w:lang w:val="fr-BE"/>
              </w:rPr>
              <w:br/>
            </w:r>
            <w:proofErr w:type="gramStart"/>
            <w:r w:rsidRPr="003403D0">
              <w:rPr>
                <w:rFonts w:cstheme="minorHAnsi"/>
                <w:szCs w:val="22"/>
                <w:highlight w:val="yellow"/>
                <w:lang w:val="fr-BE"/>
              </w:rPr>
              <w:t>e-mail</w:t>
            </w:r>
            <w:proofErr w:type="gramEnd"/>
            <w:r w:rsidRPr="003403D0">
              <w:rPr>
                <w:rFonts w:cstheme="minorHAnsi"/>
                <w:szCs w:val="22"/>
                <w:highlight w:val="yellow"/>
                <w:lang w:val="fr-BE"/>
              </w:rPr>
              <w:t xml:space="preserve"> / phone</w:t>
            </w:r>
          </w:p>
        </w:tc>
        <w:tc>
          <w:tcPr>
            <w:tcW w:w="2157" w:type="dxa"/>
            <w:shd w:val="clear" w:color="auto" w:fill="FFFFFF"/>
          </w:tcPr>
          <w:p w14:paraId="5593A4DC" w14:textId="77777777" w:rsidR="00666820" w:rsidRPr="003403D0" w:rsidRDefault="00666820" w:rsidP="00622AA9">
            <w:pPr>
              <w:shd w:val="clear" w:color="auto" w:fill="FFFFFF"/>
              <w:spacing w:after="120"/>
              <w:ind w:right="-993"/>
              <w:jc w:val="left"/>
              <w:rPr>
                <w:rFonts w:cstheme="minorHAnsi"/>
                <w:color w:val="002060"/>
                <w:szCs w:val="22"/>
                <w:lang w:val="fr-BE"/>
              </w:rPr>
            </w:pPr>
          </w:p>
        </w:tc>
      </w:tr>
    </w:tbl>
    <w:p w14:paraId="578C5C37" w14:textId="77777777" w:rsidR="00666820" w:rsidRPr="003403D0" w:rsidRDefault="00666820" w:rsidP="00666820">
      <w:pPr>
        <w:spacing w:after="120"/>
        <w:ind w:right="-992"/>
        <w:jc w:val="left"/>
        <w:rPr>
          <w:rFonts w:cstheme="minorHAnsi"/>
          <w:b/>
          <w:color w:val="002060"/>
          <w:sz w:val="28"/>
          <w:lang w:val="en-GB"/>
        </w:rPr>
      </w:pPr>
    </w:p>
    <w:p w14:paraId="3EBA8385" w14:textId="77777777" w:rsidR="00666820" w:rsidRPr="003403D0" w:rsidRDefault="00666820" w:rsidP="00666820">
      <w:pPr>
        <w:tabs>
          <w:tab w:val="left" w:pos="5970"/>
        </w:tabs>
        <w:spacing w:after="120"/>
        <w:ind w:right="-992"/>
        <w:jc w:val="left"/>
        <w:rPr>
          <w:rFonts w:cstheme="minorHAnsi"/>
          <w:b/>
          <w:color w:val="002060"/>
          <w:szCs w:val="22"/>
          <w:lang w:val="en-GB"/>
        </w:rPr>
      </w:pPr>
      <w:r w:rsidRPr="003403D0">
        <w:rPr>
          <w:rFonts w:cstheme="minorHAnsi"/>
          <w:b/>
          <w:color w:val="002060"/>
          <w:sz w:val="28"/>
          <w:lang w:val="en-GB"/>
        </w:rPr>
        <w:t xml:space="preserve"> </w:t>
      </w:r>
      <w:r w:rsidRPr="003403D0">
        <w:rPr>
          <w:rFonts w:cstheme="minorHAnsi"/>
          <w:b/>
          <w:color w:val="002060"/>
          <w:szCs w:val="22"/>
          <w:lang w:val="en-GB"/>
        </w:rPr>
        <w:t>Section to be completed BEFORE THE MOBILITY</w:t>
      </w:r>
    </w:p>
    <w:p w14:paraId="1454617B" w14:textId="77777777" w:rsidR="00666820" w:rsidRPr="003403D0" w:rsidRDefault="00666820" w:rsidP="00666820">
      <w:pPr>
        <w:spacing w:after="120"/>
        <w:ind w:right="-992"/>
        <w:jc w:val="left"/>
        <w:rPr>
          <w:rFonts w:cstheme="minorHAnsi"/>
          <w:b/>
          <w:color w:val="002060"/>
          <w:szCs w:val="22"/>
          <w:lang w:val="en-GB"/>
        </w:rPr>
      </w:pPr>
    </w:p>
    <w:p w14:paraId="042C6F33" w14:textId="77777777" w:rsidR="00666820" w:rsidRPr="003403D0" w:rsidRDefault="00666820" w:rsidP="00666820">
      <w:pPr>
        <w:pStyle w:val="Nadpis4"/>
        <w:keepNext w:val="0"/>
        <w:tabs>
          <w:tab w:val="left" w:pos="426"/>
        </w:tabs>
        <w:rPr>
          <w:rFonts w:cstheme="minorHAnsi"/>
          <w:b/>
          <w:color w:val="002060"/>
          <w:szCs w:val="22"/>
          <w:lang w:val="en-GB"/>
        </w:rPr>
      </w:pPr>
      <w:r w:rsidRPr="003403D0">
        <w:rPr>
          <w:rFonts w:cstheme="minorHAnsi"/>
          <w:b/>
          <w:color w:val="002060"/>
          <w:szCs w:val="22"/>
          <w:lang w:val="en-GB"/>
        </w:rPr>
        <w:t>I.</w:t>
      </w:r>
      <w:r w:rsidRPr="003403D0">
        <w:rPr>
          <w:rFonts w:cstheme="minorHAnsi"/>
          <w:b/>
          <w:color w:val="002060"/>
          <w:szCs w:val="22"/>
          <w:lang w:val="en-GB"/>
        </w:rPr>
        <w:tab/>
        <w:t>PROPOSED MOBILITY PROGRAMME</w:t>
      </w:r>
    </w:p>
    <w:p w14:paraId="37B29DE4" w14:textId="77777777" w:rsidR="00666820" w:rsidRPr="003403D0" w:rsidRDefault="00666820" w:rsidP="00666820">
      <w:pPr>
        <w:pStyle w:val="Textkomente"/>
        <w:tabs>
          <w:tab w:val="left" w:pos="2552"/>
          <w:tab w:val="left" w:pos="3686"/>
          <w:tab w:val="left" w:pos="5954"/>
        </w:tabs>
        <w:rPr>
          <w:rFonts w:cstheme="minorHAnsi"/>
          <w:szCs w:val="22"/>
          <w:lang w:val="en-GB"/>
        </w:rPr>
      </w:pPr>
      <w:r w:rsidRPr="003403D0">
        <w:rPr>
          <w:rFonts w:cstheme="minorHAnsi"/>
          <w:szCs w:val="22"/>
          <w:lang w:val="en-GB"/>
        </w:rPr>
        <w:t>Main subject field</w:t>
      </w:r>
      <w:r w:rsidRPr="003403D0">
        <w:rPr>
          <w:rStyle w:val="Znakapoznpodarou"/>
          <w:rFonts w:cstheme="minorHAnsi"/>
          <w:szCs w:val="22"/>
          <w:lang w:val="en-GB"/>
        </w:rPr>
        <w:footnoteReference w:id="44"/>
      </w:r>
      <w:r w:rsidRPr="003403D0">
        <w:rPr>
          <w:rFonts w:cstheme="minorHAnsi"/>
          <w:szCs w:val="22"/>
          <w:lang w:val="en-GB"/>
        </w:rPr>
        <w:t xml:space="preserve">: </w:t>
      </w:r>
      <w:r w:rsidRPr="003403D0">
        <w:rPr>
          <w:rFonts w:cstheme="minorHAnsi"/>
          <w:b/>
          <w:szCs w:val="22"/>
          <w:highlight w:val="yellow"/>
          <w:lang w:val="en-GB"/>
        </w:rPr>
        <w:t>………………….</w:t>
      </w:r>
    </w:p>
    <w:p w14:paraId="5A600DAA" w14:textId="77777777" w:rsidR="00666820" w:rsidRPr="003403D0" w:rsidRDefault="00666820" w:rsidP="00666820">
      <w:pPr>
        <w:pStyle w:val="Textkomente"/>
        <w:tabs>
          <w:tab w:val="left" w:pos="2552"/>
          <w:tab w:val="left" w:pos="3686"/>
          <w:tab w:val="left" w:pos="5954"/>
        </w:tabs>
        <w:rPr>
          <w:rFonts w:cstheme="minorHAnsi"/>
          <w:szCs w:val="22"/>
          <w:lang w:val="en-GB"/>
        </w:rPr>
      </w:pPr>
      <w:r w:rsidRPr="003403D0">
        <w:rPr>
          <w:rFonts w:cstheme="minorHAnsi"/>
          <w:szCs w:val="22"/>
          <w:lang w:val="en-GB"/>
        </w:rPr>
        <w:t xml:space="preserve">Level (select the main one): Short cycle (EQF level 5) </w:t>
      </w:r>
      <w:sdt>
        <w:sdtPr>
          <w:rPr>
            <w:rFonts w:cstheme="minorHAnsi"/>
            <w:szCs w:val="22"/>
            <w:lang w:val="en-GB"/>
          </w:rPr>
          <w:id w:val="1865860397"/>
          <w14:checkbox>
            <w14:checked w14:val="0"/>
            <w14:checkedState w14:val="2612" w14:font="MS Gothic"/>
            <w14:uncheckedState w14:val="2610" w14:font="MS Gothic"/>
          </w14:checkbox>
        </w:sdtPr>
        <w:sdtEndPr/>
        <w:sdtContent>
          <w:r w:rsidRPr="003403D0">
            <w:rPr>
              <w:rFonts w:ascii="Segoe UI Symbol" w:eastAsia="MS Gothic" w:hAnsi="Segoe UI Symbol" w:cs="Segoe UI Symbol"/>
              <w:szCs w:val="22"/>
              <w:lang w:val="en-GB"/>
            </w:rPr>
            <w:t>☐</w:t>
          </w:r>
        </w:sdtContent>
      </w:sdt>
      <w:r w:rsidRPr="003403D0">
        <w:rPr>
          <w:rFonts w:cstheme="minorHAnsi"/>
          <w:szCs w:val="22"/>
          <w:lang w:val="en-GB"/>
        </w:rPr>
        <w:t xml:space="preserve">; Bachelor or equivalent first cycle (EQF level 6) </w:t>
      </w:r>
      <w:sdt>
        <w:sdtPr>
          <w:rPr>
            <w:rFonts w:cstheme="minorHAnsi"/>
            <w:szCs w:val="22"/>
            <w:lang w:val="en-GB"/>
          </w:rPr>
          <w:id w:val="-376010837"/>
          <w14:checkbox>
            <w14:checked w14:val="0"/>
            <w14:checkedState w14:val="2612" w14:font="MS Gothic"/>
            <w14:uncheckedState w14:val="2610" w14:font="MS Gothic"/>
          </w14:checkbox>
        </w:sdtPr>
        <w:sdtEndPr/>
        <w:sdtContent>
          <w:r w:rsidRPr="003403D0">
            <w:rPr>
              <w:rFonts w:ascii="Segoe UI Symbol" w:eastAsia="MS Gothic" w:hAnsi="Segoe UI Symbol" w:cs="Segoe UI Symbol"/>
              <w:szCs w:val="22"/>
              <w:lang w:val="en-GB"/>
            </w:rPr>
            <w:t>☐</w:t>
          </w:r>
        </w:sdtContent>
      </w:sdt>
      <w:r w:rsidRPr="003403D0">
        <w:rPr>
          <w:rFonts w:cstheme="minorHAnsi"/>
          <w:szCs w:val="22"/>
          <w:lang w:val="en-GB"/>
        </w:rPr>
        <w:t xml:space="preserve">; Master or equivalent second cycle (EQF level 7) </w:t>
      </w:r>
      <w:sdt>
        <w:sdtPr>
          <w:rPr>
            <w:rFonts w:cstheme="minorHAnsi"/>
            <w:szCs w:val="22"/>
            <w:lang w:val="en-GB"/>
          </w:rPr>
          <w:id w:val="1937254667"/>
          <w14:checkbox>
            <w14:checked w14:val="0"/>
            <w14:checkedState w14:val="2612" w14:font="MS Gothic"/>
            <w14:uncheckedState w14:val="2610" w14:font="MS Gothic"/>
          </w14:checkbox>
        </w:sdtPr>
        <w:sdtEndPr/>
        <w:sdtContent>
          <w:r w:rsidRPr="003403D0">
            <w:rPr>
              <w:rFonts w:ascii="Segoe UI Symbol" w:eastAsia="MS Gothic" w:hAnsi="Segoe UI Symbol" w:cs="Segoe UI Symbol"/>
              <w:szCs w:val="22"/>
              <w:lang w:val="en-GB"/>
            </w:rPr>
            <w:t>☐</w:t>
          </w:r>
        </w:sdtContent>
      </w:sdt>
      <w:r w:rsidRPr="003403D0">
        <w:rPr>
          <w:rFonts w:cstheme="minorHAnsi"/>
          <w:szCs w:val="22"/>
          <w:lang w:val="en-GB"/>
        </w:rPr>
        <w:t xml:space="preserve">; Doctoral or equivalent third cycle (EQF level 8) </w:t>
      </w:r>
      <w:sdt>
        <w:sdtPr>
          <w:rPr>
            <w:rFonts w:cstheme="minorHAnsi"/>
            <w:szCs w:val="22"/>
            <w:lang w:val="en-GB"/>
          </w:rPr>
          <w:id w:val="-1083216461"/>
          <w14:checkbox>
            <w14:checked w14:val="0"/>
            <w14:checkedState w14:val="2612" w14:font="MS Gothic"/>
            <w14:uncheckedState w14:val="2610" w14:font="MS Gothic"/>
          </w14:checkbox>
        </w:sdtPr>
        <w:sdtEndPr/>
        <w:sdtContent>
          <w:r w:rsidRPr="003403D0">
            <w:rPr>
              <w:rFonts w:ascii="Segoe UI Symbol" w:eastAsia="MS Gothic" w:hAnsi="Segoe UI Symbol" w:cs="Segoe UI Symbol"/>
              <w:szCs w:val="22"/>
              <w:lang w:val="en-GB"/>
            </w:rPr>
            <w:t>☐</w:t>
          </w:r>
        </w:sdtContent>
      </w:sdt>
    </w:p>
    <w:p w14:paraId="31F92ACB" w14:textId="77777777" w:rsidR="00666820" w:rsidRPr="003403D0" w:rsidRDefault="00666820" w:rsidP="00666820">
      <w:pPr>
        <w:pStyle w:val="Textkomente"/>
        <w:tabs>
          <w:tab w:val="left" w:pos="2552"/>
          <w:tab w:val="left" w:pos="3686"/>
          <w:tab w:val="left" w:pos="5954"/>
        </w:tabs>
        <w:rPr>
          <w:rFonts w:cstheme="minorHAnsi"/>
          <w:szCs w:val="22"/>
          <w:lang w:val="en-GB"/>
        </w:rPr>
      </w:pPr>
      <w:r w:rsidRPr="003403D0">
        <w:rPr>
          <w:rFonts w:cstheme="minorHAnsi"/>
          <w:szCs w:val="22"/>
          <w:lang w:val="en-GB"/>
        </w:rPr>
        <w:t xml:space="preserve">Number of students at the receiving institution benefiting from the teaching programme: </w:t>
      </w:r>
      <w:r w:rsidRPr="003403D0">
        <w:rPr>
          <w:rFonts w:cstheme="minorHAnsi"/>
          <w:b/>
          <w:szCs w:val="22"/>
          <w:highlight w:val="yellow"/>
          <w:lang w:val="en-GB"/>
        </w:rPr>
        <w:t>………………</w:t>
      </w:r>
    </w:p>
    <w:p w14:paraId="3EEB8723" w14:textId="77777777" w:rsidR="00666820" w:rsidRPr="003403D0" w:rsidRDefault="00666820" w:rsidP="00666820">
      <w:pPr>
        <w:pStyle w:val="Textkomente"/>
        <w:tabs>
          <w:tab w:val="left" w:pos="2552"/>
          <w:tab w:val="left" w:pos="3686"/>
          <w:tab w:val="left" w:pos="5954"/>
        </w:tabs>
        <w:rPr>
          <w:rFonts w:cstheme="minorHAnsi"/>
          <w:szCs w:val="22"/>
          <w:lang w:val="en-GB"/>
        </w:rPr>
      </w:pPr>
      <w:r w:rsidRPr="003403D0">
        <w:rPr>
          <w:rFonts w:cstheme="minorHAnsi"/>
          <w:szCs w:val="22"/>
          <w:lang w:val="en-GB"/>
        </w:rPr>
        <w:t xml:space="preserve">Number of teaching hours: </w:t>
      </w:r>
      <w:r w:rsidRPr="003403D0">
        <w:rPr>
          <w:rFonts w:cstheme="minorHAnsi"/>
          <w:b/>
          <w:szCs w:val="22"/>
          <w:highlight w:val="yellow"/>
          <w:lang w:val="en-GB"/>
        </w:rPr>
        <w:t>…………………</w:t>
      </w:r>
    </w:p>
    <w:p w14:paraId="6CAC17F0" w14:textId="77777777" w:rsidR="00666820" w:rsidRPr="003403D0" w:rsidRDefault="00666820" w:rsidP="00666820">
      <w:pPr>
        <w:pStyle w:val="Textkomente"/>
        <w:tabs>
          <w:tab w:val="left" w:pos="2552"/>
          <w:tab w:val="left" w:pos="3686"/>
          <w:tab w:val="left" w:pos="5954"/>
        </w:tabs>
        <w:rPr>
          <w:rFonts w:cstheme="minorHAnsi"/>
          <w:b/>
          <w:szCs w:val="22"/>
          <w:lang w:val="en-GB"/>
        </w:rPr>
      </w:pPr>
      <w:r w:rsidRPr="003403D0">
        <w:rPr>
          <w:rFonts w:cstheme="minorHAnsi"/>
          <w:szCs w:val="22"/>
          <w:lang w:val="en-GB"/>
        </w:rPr>
        <w:t xml:space="preserve">Language of instruction: </w:t>
      </w:r>
      <w:r w:rsidRPr="003403D0">
        <w:rPr>
          <w:rFonts w:cstheme="minorHAnsi"/>
          <w:b/>
          <w:szCs w:val="22"/>
          <w:lang w:val="en-GB"/>
        </w:rPr>
        <w:t>English</w:t>
      </w:r>
    </w:p>
    <w:p w14:paraId="211F444E" w14:textId="77777777" w:rsidR="00666820" w:rsidRPr="003403D0" w:rsidRDefault="00666820" w:rsidP="00666820">
      <w:pPr>
        <w:pStyle w:val="Textkomente"/>
        <w:tabs>
          <w:tab w:val="left" w:pos="2552"/>
          <w:tab w:val="left" w:pos="3686"/>
          <w:tab w:val="left" w:pos="5954"/>
        </w:tabs>
        <w:rPr>
          <w:rFonts w:cstheme="minorHAnsi"/>
          <w:szCs w:val="22"/>
          <w:lang w:val="en-GB"/>
        </w:rPr>
      </w:pPr>
    </w:p>
    <w:tbl>
      <w:tblPr>
        <w:tblW w:w="87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3"/>
      </w:tblGrid>
      <w:tr w:rsidR="00666820" w:rsidRPr="003403D0" w14:paraId="48BAF52B" w14:textId="77777777" w:rsidTr="00622AA9">
        <w:trPr>
          <w:jc w:val="center"/>
        </w:trPr>
        <w:tc>
          <w:tcPr>
            <w:tcW w:w="8763" w:type="dxa"/>
            <w:shd w:val="clear" w:color="auto" w:fill="FFFFFF"/>
            <w:hideMark/>
          </w:tcPr>
          <w:p w14:paraId="478C3063" w14:textId="77777777" w:rsidR="00666820" w:rsidRPr="003403D0" w:rsidRDefault="00666820" w:rsidP="00622AA9">
            <w:pPr>
              <w:spacing w:after="120"/>
              <w:ind w:left="-6" w:firstLine="6"/>
              <w:rPr>
                <w:rFonts w:cstheme="minorHAnsi"/>
                <w:b/>
                <w:szCs w:val="22"/>
                <w:highlight w:val="yellow"/>
                <w:lang w:val="en-GB"/>
              </w:rPr>
            </w:pPr>
            <w:r w:rsidRPr="003403D0">
              <w:rPr>
                <w:rFonts w:cstheme="minorHAnsi"/>
                <w:b/>
                <w:szCs w:val="22"/>
                <w:highlight w:val="yellow"/>
                <w:lang w:val="en-GB"/>
              </w:rPr>
              <w:t>Overall objectives of the mobility:</w:t>
            </w:r>
          </w:p>
          <w:p w14:paraId="68292DD0" w14:textId="77777777" w:rsidR="00666820" w:rsidRPr="003403D0" w:rsidRDefault="00666820" w:rsidP="00622AA9">
            <w:pPr>
              <w:spacing w:after="120"/>
              <w:ind w:left="-6" w:firstLine="6"/>
              <w:rPr>
                <w:rFonts w:cstheme="minorHAnsi"/>
                <w:b/>
                <w:szCs w:val="22"/>
                <w:highlight w:val="yellow"/>
                <w:lang w:val="en-GB"/>
              </w:rPr>
            </w:pPr>
          </w:p>
          <w:p w14:paraId="0ECF7B54" w14:textId="77777777" w:rsidR="00666820" w:rsidRPr="003403D0" w:rsidRDefault="00666820" w:rsidP="00622AA9">
            <w:pPr>
              <w:spacing w:after="120"/>
              <w:rPr>
                <w:rFonts w:cstheme="minorHAnsi"/>
                <w:szCs w:val="22"/>
                <w:highlight w:val="yellow"/>
                <w:lang w:val="en-GB"/>
              </w:rPr>
            </w:pPr>
          </w:p>
        </w:tc>
      </w:tr>
    </w:tbl>
    <w:p w14:paraId="475C608A" w14:textId="77777777" w:rsidR="00666820" w:rsidRPr="003403D0" w:rsidRDefault="00666820" w:rsidP="00666820">
      <w:pPr>
        <w:keepNext/>
        <w:keepLines/>
        <w:tabs>
          <w:tab w:val="left" w:pos="426"/>
        </w:tabs>
        <w:rPr>
          <w:rFonts w:cstheme="minorHAnsi"/>
          <w:b/>
          <w:color w:val="002060"/>
          <w:szCs w:val="22"/>
          <w:highlight w:val="yellow"/>
          <w:lang w:val="en-GB"/>
        </w:rPr>
      </w:pPr>
    </w:p>
    <w:tbl>
      <w:tblPr>
        <w:tblW w:w="87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3"/>
      </w:tblGrid>
      <w:tr w:rsidR="00666820" w:rsidRPr="003403D0" w14:paraId="3CFD892A" w14:textId="77777777" w:rsidTr="00622AA9">
        <w:trPr>
          <w:jc w:val="center"/>
        </w:trPr>
        <w:tc>
          <w:tcPr>
            <w:tcW w:w="8763" w:type="dxa"/>
            <w:shd w:val="clear" w:color="auto" w:fill="FFFFFF"/>
            <w:hideMark/>
          </w:tcPr>
          <w:p w14:paraId="3DF079E1" w14:textId="77777777" w:rsidR="00666820" w:rsidRPr="003403D0" w:rsidRDefault="00666820" w:rsidP="00622AA9">
            <w:pPr>
              <w:spacing w:after="120"/>
              <w:rPr>
                <w:rFonts w:cstheme="minorHAnsi"/>
                <w:szCs w:val="22"/>
                <w:highlight w:val="yellow"/>
                <w:lang w:val="en-GB"/>
              </w:rPr>
            </w:pPr>
            <w:r w:rsidRPr="003403D0">
              <w:rPr>
                <w:rFonts w:cstheme="minorHAnsi"/>
                <w:b/>
                <w:szCs w:val="22"/>
                <w:highlight w:val="yellow"/>
                <w:lang w:val="en-GB"/>
              </w:rPr>
              <w:t>Added value of the mobility (in the context of the modernisation and internationalisation strategies of the institutions involved):</w:t>
            </w:r>
          </w:p>
          <w:p w14:paraId="4D808E38" w14:textId="77777777" w:rsidR="00666820" w:rsidRPr="003403D0" w:rsidRDefault="00666820" w:rsidP="00622AA9">
            <w:pPr>
              <w:spacing w:after="120"/>
              <w:rPr>
                <w:rFonts w:cstheme="minorHAnsi"/>
                <w:szCs w:val="22"/>
                <w:highlight w:val="yellow"/>
                <w:lang w:val="en-GB"/>
              </w:rPr>
            </w:pPr>
          </w:p>
          <w:p w14:paraId="4F93ABED" w14:textId="77777777" w:rsidR="00666820" w:rsidRPr="003403D0" w:rsidRDefault="00666820" w:rsidP="00622AA9">
            <w:pPr>
              <w:spacing w:after="120"/>
              <w:rPr>
                <w:rFonts w:cstheme="minorHAnsi"/>
                <w:szCs w:val="22"/>
                <w:highlight w:val="yellow"/>
                <w:lang w:val="en-GB"/>
              </w:rPr>
            </w:pPr>
          </w:p>
          <w:p w14:paraId="6F37712C" w14:textId="77777777" w:rsidR="00666820" w:rsidRPr="003403D0" w:rsidRDefault="00666820" w:rsidP="00622AA9">
            <w:pPr>
              <w:spacing w:after="120"/>
              <w:ind w:left="-6" w:firstLine="6"/>
              <w:rPr>
                <w:rFonts w:cstheme="minorHAnsi"/>
                <w:szCs w:val="22"/>
                <w:highlight w:val="yellow"/>
                <w:lang w:val="en-GB"/>
              </w:rPr>
            </w:pPr>
          </w:p>
        </w:tc>
      </w:tr>
    </w:tbl>
    <w:p w14:paraId="6583E48D" w14:textId="77777777" w:rsidR="00666820" w:rsidRPr="003403D0" w:rsidRDefault="00666820" w:rsidP="00666820">
      <w:pPr>
        <w:keepNext/>
        <w:keepLines/>
        <w:tabs>
          <w:tab w:val="left" w:pos="426"/>
        </w:tabs>
        <w:rPr>
          <w:rFonts w:cstheme="minorHAnsi"/>
          <w:b/>
          <w:color w:val="002060"/>
          <w:szCs w:val="22"/>
          <w:highlight w:val="yellow"/>
          <w:lang w:val="en-GB"/>
        </w:rPr>
      </w:pPr>
    </w:p>
    <w:tbl>
      <w:tblPr>
        <w:tblW w:w="87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3"/>
      </w:tblGrid>
      <w:tr w:rsidR="00666820" w:rsidRPr="003403D0" w14:paraId="3DF81C26" w14:textId="77777777" w:rsidTr="00622AA9">
        <w:trPr>
          <w:jc w:val="center"/>
        </w:trPr>
        <w:tc>
          <w:tcPr>
            <w:tcW w:w="8763" w:type="dxa"/>
            <w:shd w:val="clear" w:color="auto" w:fill="FFFFFF"/>
            <w:hideMark/>
          </w:tcPr>
          <w:p w14:paraId="0FE3DC54" w14:textId="77777777" w:rsidR="00666820" w:rsidRPr="003403D0" w:rsidRDefault="00666820" w:rsidP="00622AA9">
            <w:pPr>
              <w:spacing w:after="120"/>
              <w:ind w:left="-6" w:firstLine="6"/>
              <w:rPr>
                <w:rFonts w:cstheme="minorHAnsi"/>
                <w:b/>
                <w:szCs w:val="22"/>
                <w:highlight w:val="yellow"/>
                <w:lang w:val="en-GB"/>
              </w:rPr>
            </w:pPr>
            <w:r w:rsidRPr="003403D0">
              <w:rPr>
                <w:rFonts w:cstheme="minorHAnsi"/>
                <w:b/>
                <w:szCs w:val="22"/>
                <w:highlight w:val="yellow"/>
                <w:lang w:val="en-GB"/>
              </w:rPr>
              <w:t>Content of the teaching programme:</w:t>
            </w:r>
          </w:p>
          <w:p w14:paraId="33883398" w14:textId="77777777" w:rsidR="00666820" w:rsidRPr="003403D0" w:rsidRDefault="00666820" w:rsidP="00622AA9">
            <w:pPr>
              <w:spacing w:after="120"/>
              <w:ind w:left="-6" w:firstLine="6"/>
              <w:rPr>
                <w:rFonts w:cstheme="minorHAnsi"/>
                <w:b/>
                <w:szCs w:val="22"/>
                <w:highlight w:val="yellow"/>
                <w:lang w:val="en-GB"/>
              </w:rPr>
            </w:pPr>
          </w:p>
          <w:p w14:paraId="0B302716" w14:textId="77777777" w:rsidR="00666820" w:rsidRPr="003403D0" w:rsidRDefault="00666820" w:rsidP="00622AA9">
            <w:pPr>
              <w:spacing w:after="120"/>
              <w:ind w:left="-6" w:firstLine="6"/>
              <w:rPr>
                <w:rFonts w:cstheme="minorHAnsi"/>
                <w:b/>
                <w:szCs w:val="22"/>
                <w:highlight w:val="yellow"/>
                <w:lang w:val="en-GB"/>
              </w:rPr>
            </w:pPr>
          </w:p>
          <w:p w14:paraId="40D4B313" w14:textId="77777777" w:rsidR="00666820" w:rsidRPr="003403D0" w:rsidRDefault="00666820" w:rsidP="00DA1016">
            <w:pPr>
              <w:spacing w:after="120"/>
              <w:rPr>
                <w:rFonts w:cstheme="minorHAnsi"/>
                <w:b/>
                <w:szCs w:val="22"/>
                <w:highlight w:val="yellow"/>
                <w:lang w:val="en-GB"/>
              </w:rPr>
            </w:pPr>
          </w:p>
          <w:p w14:paraId="3AE6A942" w14:textId="77777777" w:rsidR="00666820" w:rsidRPr="003403D0" w:rsidRDefault="00666820" w:rsidP="00622AA9">
            <w:pPr>
              <w:spacing w:after="120"/>
              <w:rPr>
                <w:rFonts w:cstheme="minorHAnsi"/>
                <w:szCs w:val="22"/>
                <w:highlight w:val="yellow"/>
                <w:lang w:val="en-GB"/>
              </w:rPr>
            </w:pPr>
          </w:p>
        </w:tc>
      </w:tr>
    </w:tbl>
    <w:p w14:paraId="725CA91B" w14:textId="77777777" w:rsidR="00666820" w:rsidRPr="003403D0" w:rsidRDefault="00666820" w:rsidP="00666820">
      <w:pPr>
        <w:keepNext/>
        <w:keepLines/>
        <w:tabs>
          <w:tab w:val="left" w:pos="426"/>
        </w:tabs>
        <w:rPr>
          <w:rFonts w:cstheme="minorHAnsi"/>
          <w:b/>
          <w:color w:val="002060"/>
          <w:szCs w:val="22"/>
          <w:highlight w:val="yellow"/>
          <w:lang w:val="en-GB"/>
        </w:rPr>
      </w:pPr>
    </w:p>
    <w:tbl>
      <w:tblPr>
        <w:tblW w:w="87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3"/>
      </w:tblGrid>
      <w:tr w:rsidR="00666820" w:rsidRPr="003403D0" w14:paraId="2DB670E9" w14:textId="77777777" w:rsidTr="00622AA9">
        <w:trPr>
          <w:jc w:val="center"/>
        </w:trPr>
        <w:tc>
          <w:tcPr>
            <w:tcW w:w="8763" w:type="dxa"/>
            <w:shd w:val="clear" w:color="auto" w:fill="FFFFFF"/>
            <w:hideMark/>
          </w:tcPr>
          <w:p w14:paraId="67D05FB3" w14:textId="77777777" w:rsidR="00666820" w:rsidRPr="003403D0" w:rsidRDefault="00666820" w:rsidP="00622AA9">
            <w:pPr>
              <w:spacing w:after="120"/>
              <w:ind w:left="-6" w:firstLine="6"/>
              <w:rPr>
                <w:rFonts w:cstheme="minorHAnsi"/>
                <w:b/>
                <w:szCs w:val="22"/>
                <w:highlight w:val="yellow"/>
                <w:lang w:val="en-GB"/>
              </w:rPr>
            </w:pPr>
            <w:r w:rsidRPr="003403D0">
              <w:rPr>
                <w:rFonts w:cstheme="minorHAnsi"/>
                <w:b/>
                <w:szCs w:val="22"/>
                <w:highlight w:val="yellow"/>
                <w:lang w:val="en-GB"/>
              </w:rPr>
              <w:t>Expected outcomes and impact (e.g. on the professional development of the teaching staff member and on the competences of students at both institutions):</w:t>
            </w:r>
          </w:p>
          <w:p w14:paraId="3FF44FA3" w14:textId="77777777" w:rsidR="00666820" w:rsidRPr="003403D0" w:rsidRDefault="00666820" w:rsidP="00622AA9">
            <w:pPr>
              <w:spacing w:after="120"/>
              <w:ind w:left="-6" w:firstLine="6"/>
              <w:rPr>
                <w:rFonts w:cstheme="minorHAnsi"/>
                <w:b/>
                <w:szCs w:val="22"/>
                <w:lang w:val="en-GB"/>
              </w:rPr>
            </w:pPr>
          </w:p>
          <w:p w14:paraId="1A9FF27D" w14:textId="77777777" w:rsidR="00666820" w:rsidRPr="003403D0" w:rsidRDefault="00666820" w:rsidP="00622AA9">
            <w:pPr>
              <w:spacing w:after="120"/>
              <w:ind w:left="-6" w:firstLine="6"/>
              <w:rPr>
                <w:rFonts w:cstheme="minorHAnsi"/>
                <w:b/>
                <w:szCs w:val="22"/>
                <w:lang w:val="en-GB"/>
              </w:rPr>
            </w:pPr>
          </w:p>
          <w:p w14:paraId="052669D3" w14:textId="77777777" w:rsidR="00666820" w:rsidRPr="003403D0" w:rsidRDefault="00666820" w:rsidP="00622AA9">
            <w:pPr>
              <w:spacing w:after="120"/>
              <w:rPr>
                <w:rFonts w:cstheme="minorHAnsi"/>
                <w:szCs w:val="22"/>
                <w:lang w:val="en-GB"/>
              </w:rPr>
            </w:pPr>
          </w:p>
        </w:tc>
      </w:tr>
    </w:tbl>
    <w:p w14:paraId="4B166965" w14:textId="77777777" w:rsidR="00666820" w:rsidRPr="003403D0" w:rsidRDefault="00666820" w:rsidP="00666820">
      <w:pPr>
        <w:keepNext/>
        <w:keepLines/>
        <w:tabs>
          <w:tab w:val="left" w:pos="426"/>
        </w:tabs>
        <w:rPr>
          <w:rFonts w:cstheme="minorHAnsi"/>
          <w:b/>
          <w:color w:val="002060"/>
          <w:szCs w:val="22"/>
          <w:lang w:val="en-GB"/>
        </w:rPr>
      </w:pPr>
      <w:r w:rsidRPr="003403D0">
        <w:rPr>
          <w:rFonts w:cstheme="minorHAnsi"/>
          <w:b/>
          <w:color w:val="002060"/>
          <w:szCs w:val="22"/>
          <w:lang w:val="en-GB"/>
        </w:rPr>
        <w:lastRenderedPageBreak/>
        <w:br/>
        <w:t>II. COMMITMENT OF THE THREE PARTIES</w:t>
      </w:r>
    </w:p>
    <w:p w14:paraId="35D61DDC" w14:textId="77777777" w:rsidR="00666820" w:rsidRPr="003403D0" w:rsidRDefault="00666820" w:rsidP="00666820">
      <w:pPr>
        <w:spacing w:after="120"/>
        <w:rPr>
          <w:rFonts w:cstheme="minorHAnsi"/>
          <w:szCs w:val="22"/>
          <w:lang w:val="en-GB"/>
        </w:rPr>
      </w:pPr>
      <w:r w:rsidRPr="003403D0">
        <w:rPr>
          <w:rFonts w:cstheme="minorHAnsi"/>
          <w:szCs w:val="22"/>
          <w:lang w:val="en-GB"/>
        </w:rPr>
        <w:t>By signing</w:t>
      </w:r>
      <w:r w:rsidRPr="003403D0">
        <w:rPr>
          <w:rStyle w:val="Znakapoznpodarou"/>
          <w:rFonts w:cstheme="minorHAnsi"/>
          <w:szCs w:val="22"/>
          <w:lang w:val="en-GB"/>
        </w:rPr>
        <w:footnoteReference w:id="45"/>
      </w:r>
      <w:r w:rsidRPr="003403D0">
        <w:rPr>
          <w:rFonts w:cstheme="minorHAnsi"/>
          <w:szCs w:val="22"/>
          <w:lang w:val="en-GB"/>
        </w:rPr>
        <w:t xml:space="preserve"> this document, the teaching staff member, the sending institution/enterprise and the receiving institution confirm that they approve the proposed mobility agreement.</w:t>
      </w:r>
    </w:p>
    <w:p w14:paraId="7244566A" w14:textId="77777777" w:rsidR="00666820" w:rsidRPr="003403D0" w:rsidRDefault="00666820" w:rsidP="00666820">
      <w:pPr>
        <w:spacing w:after="120"/>
        <w:rPr>
          <w:rFonts w:cstheme="minorHAnsi"/>
          <w:szCs w:val="22"/>
          <w:lang w:val="is-IS"/>
        </w:rPr>
      </w:pPr>
      <w:r w:rsidRPr="003403D0">
        <w:rPr>
          <w:rFonts w:cstheme="minorHAnsi"/>
          <w:szCs w:val="22"/>
          <w:lang w:val="en-GB"/>
        </w:rPr>
        <w:t>The sending higher education institution</w:t>
      </w:r>
      <w:r w:rsidRPr="003403D0">
        <w:rPr>
          <w:rFonts w:cstheme="minorHAnsi"/>
          <w:szCs w:val="22"/>
          <w:lang w:val="is-IS"/>
        </w:rPr>
        <w:t xml:space="preserve"> supports the staff mobility as part of its modernisation and internationalisation strategy and will recognise it as a component in any evaluation or assessment of the teaching staff member.</w:t>
      </w:r>
    </w:p>
    <w:p w14:paraId="42B40403" w14:textId="77777777" w:rsidR="00666820" w:rsidRPr="003403D0" w:rsidRDefault="00666820" w:rsidP="00666820">
      <w:pPr>
        <w:autoSpaceDE w:val="0"/>
        <w:autoSpaceDN w:val="0"/>
        <w:adjustRightInd w:val="0"/>
        <w:spacing w:after="120"/>
        <w:rPr>
          <w:rFonts w:cstheme="minorHAnsi"/>
          <w:color w:val="0000FF"/>
          <w:szCs w:val="22"/>
          <w:lang w:val="en-GB"/>
        </w:rPr>
      </w:pPr>
      <w:r w:rsidRPr="003403D0">
        <w:rPr>
          <w:rFonts w:cstheme="minorHAnsi"/>
          <w:szCs w:val="22"/>
          <w:lang w:val="is-IS"/>
        </w:rPr>
        <w:t xml:space="preserve">The teaching staff member will share his/her </w:t>
      </w:r>
      <w:r w:rsidRPr="003403D0">
        <w:rPr>
          <w:rFonts w:cstheme="minorHAnsi"/>
          <w:szCs w:val="22"/>
          <w:lang w:val="en-GB" w:eastAsia="fr-FR"/>
        </w:rPr>
        <w:t>experience, in particular its impact on his/her professional development and on the sending higher education institution, as a source of inspiration to others.</w:t>
      </w:r>
      <w:r w:rsidRPr="003403D0">
        <w:rPr>
          <w:rFonts w:cstheme="minorHAnsi"/>
          <w:color w:val="0000FF"/>
          <w:szCs w:val="22"/>
          <w:lang w:val="en-GB"/>
        </w:rPr>
        <w:t xml:space="preserve"> </w:t>
      </w:r>
    </w:p>
    <w:p w14:paraId="0F0AC953" w14:textId="77777777" w:rsidR="00666820" w:rsidRPr="003403D0" w:rsidRDefault="00666820" w:rsidP="00666820">
      <w:pPr>
        <w:autoSpaceDE w:val="0"/>
        <w:autoSpaceDN w:val="0"/>
        <w:adjustRightInd w:val="0"/>
        <w:spacing w:after="120"/>
        <w:rPr>
          <w:rFonts w:cstheme="minorHAnsi"/>
          <w:color w:val="000000" w:themeColor="text1"/>
          <w:szCs w:val="22"/>
          <w:lang w:val="en-GB"/>
        </w:rPr>
      </w:pPr>
      <w:r w:rsidRPr="003403D0">
        <w:rPr>
          <w:rFonts w:cstheme="minorHAnsi"/>
          <w:color w:val="000000" w:themeColor="text1"/>
          <w:szCs w:val="22"/>
          <w:lang w:val="en-GB"/>
        </w:rPr>
        <w:t>The teaching staff member and the beneficiary institution commit to the requirements set out in the grant agreement signed between them.</w:t>
      </w:r>
    </w:p>
    <w:p w14:paraId="2BDA2DA6" w14:textId="77777777" w:rsidR="00666820" w:rsidRPr="003403D0" w:rsidRDefault="00666820" w:rsidP="00666820">
      <w:pPr>
        <w:keepNext/>
        <w:keepLines/>
        <w:tabs>
          <w:tab w:val="left" w:pos="426"/>
        </w:tabs>
        <w:rPr>
          <w:rFonts w:cstheme="minorHAnsi"/>
          <w:szCs w:val="22"/>
          <w:lang w:val="en-GB"/>
        </w:rPr>
      </w:pPr>
      <w:r w:rsidRPr="003403D0">
        <w:rPr>
          <w:rFonts w:cstheme="minorHAnsi"/>
          <w:szCs w:val="22"/>
          <w:lang w:val="en-GB"/>
        </w:rPr>
        <w:t>The teaching staff member and the receiving institution will communicate to the sending institution/enterprise any problems or changes regarding the proposed mobility programme or mobility period.</w:t>
      </w:r>
    </w:p>
    <w:p w14:paraId="6C16117E" w14:textId="77777777" w:rsidR="00666820" w:rsidRPr="003403D0" w:rsidRDefault="00666820" w:rsidP="00666820">
      <w:pPr>
        <w:keepNext/>
        <w:keepLines/>
        <w:tabs>
          <w:tab w:val="left" w:pos="426"/>
        </w:tabs>
        <w:rPr>
          <w:rFonts w:cstheme="minorHAnsi"/>
          <w:szCs w:val="22"/>
          <w:lang w:val="en-GB"/>
        </w:rPr>
      </w:pPr>
    </w:p>
    <w:tbl>
      <w:tblPr>
        <w:tblW w:w="88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76"/>
      </w:tblGrid>
      <w:tr w:rsidR="00666820" w:rsidRPr="003403D0" w14:paraId="1D5B50CA" w14:textId="77777777" w:rsidTr="00622AA9">
        <w:trPr>
          <w:jc w:val="center"/>
        </w:trPr>
        <w:tc>
          <w:tcPr>
            <w:tcW w:w="8876" w:type="dxa"/>
            <w:shd w:val="clear" w:color="auto" w:fill="FFFFFF"/>
          </w:tcPr>
          <w:p w14:paraId="25AA06F6" w14:textId="77777777" w:rsidR="00666820" w:rsidRPr="003403D0" w:rsidRDefault="00666820" w:rsidP="00622AA9">
            <w:pPr>
              <w:spacing w:before="120" w:after="120"/>
              <w:rPr>
                <w:rFonts w:cstheme="minorHAnsi"/>
                <w:b/>
                <w:sz w:val="20"/>
                <w:lang w:val="en-GB"/>
              </w:rPr>
            </w:pPr>
            <w:r w:rsidRPr="003403D0">
              <w:rPr>
                <w:rFonts w:cstheme="minorHAnsi"/>
                <w:b/>
                <w:sz w:val="20"/>
                <w:lang w:val="en-GB"/>
              </w:rPr>
              <w:t>The teaching staff member</w:t>
            </w:r>
          </w:p>
          <w:p w14:paraId="06D9CC55" w14:textId="77777777" w:rsidR="00666820" w:rsidRPr="003403D0" w:rsidRDefault="00666820" w:rsidP="00622AA9">
            <w:pPr>
              <w:tabs>
                <w:tab w:val="left" w:pos="6165"/>
              </w:tabs>
              <w:spacing w:after="120"/>
              <w:rPr>
                <w:rFonts w:cstheme="minorHAnsi"/>
                <w:sz w:val="20"/>
                <w:lang w:val="en-GB"/>
              </w:rPr>
            </w:pPr>
            <w:r w:rsidRPr="003403D0">
              <w:rPr>
                <w:rFonts w:cstheme="minorHAnsi"/>
                <w:sz w:val="20"/>
                <w:highlight w:val="yellow"/>
                <w:lang w:val="en-GB"/>
              </w:rPr>
              <w:t>Name</w:t>
            </w:r>
            <w:r w:rsidRPr="003403D0">
              <w:rPr>
                <w:rFonts w:cstheme="minorHAnsi"/>
                <w:sz w:val="20"/>
                <w:lang w:val="en-GB"/>
              </w:rPr>
              <w:t>:</w:t>
            </w:r>
          </w:p>
          <w:p w14:paraId="6C809EDC" w14:textId="77777777" w:rsidR="00666820" w:rsidRPr="003403D0" w:rsidRDefault="00666820" w:rsidP="00622AA9">
            <w:pPr>
              <w:tabs>
                <w:tab w:val="left" w:pos="6165"/>
              </w:tabs>
              <w:rPr>
                <w:rFonts w:cstheme="minorHAnsi"/>
                <w:color w:val="002060"/>
                <w:sz w:val="20"/>
                <w:lang w:val="en-GB"/>
              </w:rPr>
            </w:pPr>
            <w:r w:rsidRPr="003403D0">
              <w:rPr>
                <w:rFonts w:cstheme="minorHAnsi"/>
                <w:sz w:val="20"/>
                <w:lang w:val="en-GB"/>
              </w:rPr>
              <w:t>Signature:</w:t>
            </w:r>
            <w:r w:rsidRPr="003403D0">
              <w:rPr>
                <w:rStyle w:val="Odkaznavysvtlivky"/>
                <w:rFonts w:cstheme="minorHAnsi"/>
                <w:b/>
                <w:sz w:val="20"/>
                <w:lang w:val="en-GB"/>
              </w:rPr>
              <w:t xml:space="preserve"> </w:t>
            </w:r>
            <w:r w:rsidRPr="003403D0">
              <w:rPr>
                <w:rFonts w:cstheme="minorHAnsi"/>
                <w:sz w:val="20"/>
                <w:lang w:val="en-GB"/>
              </w:rPr>
              <w:tab/>
              <w:t>Date:</w:t>
            </w:r>
            <w:r w:rsidRPr="003403D0">
              <w:rPr>
                <w:rFonts w:cstheme="minorHAnsi"/>
                <w:sz w:val="20"/>
                <w:lang w:val="en-GB"/>
              </w:rPr>
              <w:tab/>
            </w:r>
          </w:p>
        </w:tc>
      </w:tr>
    </w:tbl>
    <w:p w14:paraId="53371A64" w14:textId="77777777" w:rsidR="00666820" w:rsidRPr="003403D0" w:rsidRDefault="00666820" w:rsidP="00666820">
      <w:pPr>
        <w:rPr>
          <w:rFonts w:cstheme="minorHAnsi"/>
          <w:sz w:val="20"/>
          <w:lang w:val="en-GB"/>
        </w:rPr>
      </w:pPr>
    </w:p>
    <w:tbl>
      <w:tblPr>
        <w:tblW w:w="88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000" w:firstRow="0" w:lastRow="0" w:firstColumn="0" w:lastColumn="0" w:noHBand="0" w:noVBand="0"/>
      </w:tblPr>
      <w:tblGrid>
        <w:gridCol w:w="8841"/>
      </w:tblGrid>
      <w:tr w:rsidR="00666820" w:rsidRPr="003403D0" w14:paraId="721BC23E" w14:textId="77777777" w:rsidTr="00622AA9">
        <w:trPr>
          <w:jc w:val="center"/>
        </w:trPr>
        <w:tc>
          <w:tcPr>
            <w:tcW w:w="8841" w:type="dxa"/>
            <w:shd w:val="clear" w:color="auto" w:fill="FFFFFF"/>
          </w:tcPr>
          <w:p w14:paraId="03FC5356" w14:textId="77777777" w:rsidR="00666820" w:rsidRPr="003403D0" w:rsidRDefault="00666820" w:rsidP="00622AA9">
            <w:pPr>
              <w:spacing w:before="120" w:after="120"/>
              <w:rPr>
                <w:rFonts w:cstheme="minorHAnsi"/>
                <w:b/>
                <w:sz w:val="20"/>
                <w:lang w:val="en-GB"/>
              </w:rPr>
            </w:pPr>
            <w:r w:rsidRPr="003403D0">
              <w:rPr>
                <w:rFonts w:cstheme="minorHAnsi"/>
                <w:b/>
                <w:sz w:val="20"/>
                <w:lang w:val="en-GB"/>
              </w:rPr>
              <w:t>The sending institution/enterprise</w:t>
            </w:r>
          </w:p>
          <w:p w14:paraId="0215B807" w14:textId="0FD2AB85" w:rsidR="00666820" w:rsidRPr="003403D0" w:rsidRDefault="00666820" w:rsidP="00622AA9">
            <w:pPr>
              <w:tabs>
                <w:tab w:val="left" w:pos="3348"/>
                <w:tab w:val="left" w:pos="6183"/>
                <w:tab w:val="left" w:pos="6892"/>
              </w:tabs>
              <w:spacing w:after="120"/>
              <w:rPr>
                <w:rFonts w:cstheme="minorHAnsi"/>
                <w:sz w:val="20"/>
                <w:lang w:val="en-GB"/>
              </w:rPr>
            </w:pPr>
            <w:r w:rsidRPr="003403D0">
              <w:rPr>
                <w:rFonts w:cstheme="minorHAnsi"/>
                <w:sz w:val="20"/>
                <w:lang w:val="en-GB"/>
              </w:rPr>
              <w:t xml:space="preserve">Name of the responsible person: </w:t>
            </w:r>
          </w:p>
          <w:p w14:paraId="16419759" w14:textId="77777777" w:rsidR="00666820" w:rsidRPr="003403D0" w:rsidRDefault="00666820" w:rsidP="00622AA9">
            <w:pPr>
              <w:tabs>
                <w:tab w:val="left" w:pos="3348"/>
                <w:tab w:val="left" w:pos="6183"/>
                <w:tab w:val="left" w:pos="6892"/>
              </w:tabs>
              <w:rPr>
                <w:rFonts w:cstheme="minorHAnsi"/>
                <w:sz w:val="20"/>
                <w:lang w:val="en-GB"/>
              </w:rPr>
            </w:pPr>
            <w:r w:rsidRPr="003403D0">
              <w:rPr>
                <w:rFonts w:cstheme="minorHAnsi"/>
                <w:sz w:val="20"/>
                <w:lang w:val="en-GB"/>
              </w:rPr>
              <w:t xml:space="preserve">Signature and Stamp: </w:t>
            </w:r>
            <w:r w:rsidRPr="003403D0">
              <w:rPr>
                <w:rFonts w:cstheme="minorHAnsi"/>
                <w:sz w:val="20"/>
                <w:lang w:val="en-GB"/>
              </w:rPr>
              <w:tab/>
            </w:r>
            <w:r w:rsidRPr="003403D0">
              <w:rPr>
                <w:rFonts w:cstheme="minorHAnsi"/>
                <w:sz w:val="20"/>
                <w:lang w:val="en-GB"/>
              </w:rPr>
              <w:tab/>
              <w:t xml:space="preserve">Date: </w:t>
            </w:r>
            <w:r w:rsidRPr="003403D0">
              <w:rPr>
                <w:rFonts w:cstheme="minorHAnsi"/>
                <w:sz w:val="20"/>
                <w:lang w:val="en-GB"/>
              </w:rPr>
              <w:tab/>
            </w:r>
          </w:p>
          <w:p w14:paraId="6D57EAA7" w14:textId="77777777" w:rsidR="00666820" w:rsidRPr="003403D0" w:rsidRDefault="00666820" w:rsidP="00622AA9">
            <w:pPr>
              <w:tabs>
                <w:tab w:val="left" w:pos="3348"/>
                <w:tab w:val="left" w:pos="6183"/>
                <w:tab w:val="left" w:pos="6892"/>
              </w:tabs>
              <w:rPr>
                <w:rFonts w:cstheme="minorHAnsi"/>
                <w:sz w:val="20"/>
                <w:lang w:val="en-GB"/>
              </w:rPr>
            </w:pPr>
          </w:p>
          <w:p w14:paraId="60D1F7C9" w14:textId="77777777" w:rsidR="00666820" w:rsidRPr="003403D0" w:rsidRDefault="00666820" w:rsidP="00622AA9">
            <w:pPr>
              <w:tabs>
                <w:tab w:val="left" w:pos="3348"/>
                <w:tab w:val="left" w:pos="6183"/>
                <w:tab w:val="left" w:pos="6892"/>
              </w:tabs>
              <w:rPr>
                <w:rFonts w:cstheme="minorHAnsi"/>
                <w:b/>
                <w:color w:val="002060"/>
                <w:sz w:val="20"/>
                <w:lang w:val="en-GB"/>
              </w:rPr>
            </w:pPr>
          </w:p>
        </w:tc>
      </w:tr>
    </w:tbl>
    <w:p w14:paraId="2DF7B7C4" w14:textId="77777777" w:rsidR="00666820" w:rsidRPr="003403D0" w:rsidRDefault="00666820" w:rsidP="00666820">
      <w:pPr>
        <w:rPr>
          <w:rFonts w:cstheme="minorHAnsi"/>
          <w:sz w:val="20"/>
          <w:lang w:val="en-GB"/>
        </w:rPr>
      </w:pPr>
    </w:p>
    <w:tbl>
      <w:tblPr>
        <w:tblW w:w="88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23"/>
      </w:tblGrid>
      <w:tr w:rsidR="00666820" w:rsidRPr="003403D0" w14:paraId="49450980" w14:textId="77777777" w:rsidTr="00622AA9">
        <w:trPr>
          <w:jc w:val="center"/>
        </w:trPr>
        <w:tc>
          <w:tcPr>
            <w:tcW w:w="8823" w:type="dxa"/>
            <w:shd w:val="clear" w:color="auto" w:fill="FFFFFF"/>
          </w:tcPr>
          <w:p w14:paraId="13519BC5" w14:textId="77777777" w:rsidR="00666820" w:rsidRPr="003403D0" w:rsidRDefault="00666820" w:rsidP="00622AA9">
            <w:pPr>
              <w:spacing w:before="120" w:after="120"/>
              <w:rPr>
                <w:rFonts w:cstheme="minorHAnsi"/>
                <w:b/>
                <w:sz w:val="20"/>
                <w:lang w:val="en-GB"/>
              </w:rPr>
            </w:pPr>
            <w:r w:rsidRPr="003403D0">
              <w:rPr>
                <w:rFonts w:cstheme="minorHAnsi"/>
                <w:b/>
                <w:sz w:val="20"/>
                <w:lang w:val="en-GB"/>
              </w:rPr>
              <w:t>The receiving institution</w:t>
            </w:r>
          </w:p>
          <w:p w14:paraId="3CD18592" w14:textId="77777777" w:rsidR="00666820" w:rsidRPr="003403D0" w:rsidRDefault="00666820" w:rsidP="00622AA9">
            <w:pPr>
              <w:tabs>
                <w:tab w:val="left" w:pos="3312"/>
                <w:tab w:val="left" w:pos="6147"/>
                <w:tab w:val="left" w:pos="6856"/>
              </w:tabs>
              <w:spacing w:after="120"/>
              <w:rPr>
                <w:rFonts w:cstheme="minorHAnsi"/>
                <w:sz w:val="20"/>
                <w:lang w:val="en-GB"/>
              </w:rPr>
            </w:pPr>
            <w:r w:rsidRPr="003403D0">
              <w:rPr>
                <w:rFonts w:cstheme="minorHAnsi"/>
                <w:sz w:val="20"/>
                <w:lang w:val="en-GB"/>
              </w:rPr>
              <w:t>Name of the responsible person:</w:t>
            </w:r>
          </w:p>
          <w:p w14:paraId="4CFE03EF" w14:textId="77777777" w:rsidR="00666820" w:rsidRPr="003403D0" w:rsidRDefault="00666820" w:rsidP="00622AA9">
            <w:pPr>
              <w:tabs>
                <w:tab w:val="left" w:pos="3312"/>
                <w:tab w:val="left" w:pos="6147"/>
                <w:tab w:val="left" w:pos="6856"/>
              </w:tabs>
              <w:rPr>
                <w:rFonts w:cstheme="minorHAnsi"/>
                <w:sz w:val="20"/>
                <w:lang w:val="en-GB"/>
              </w:rPr>
            </w:pPr>
            <w:r w:rsidRPr="003403D0">
              <w:rPr>
                <w:rFonts w:cstheme="minorHAnsi"/>
                <w:sz w:val="20"/>
                <w:lang w:val="en-GB"/>
              </w:rPr>
              <w:t xml:space="preserve">Signature and Stamp: </w:t>
            </w:r>
            <w:r w:rsidRPr="003403D0">
              <w:rPr>
                <w:rFonts w:cstheme="minorHAnsi"/>
                <w:sz w:val="20"/>
                <w:lang w:val="en-GB"/>
              </w:rPr>
              <w:tab/>
            </w:r>
            <w:r w:rsidRPr="003403D0">
              <w:rPr>
                <w:rFonts w:cstheme="minorHAnsi"/>
                <w:sz w:val="20"/>
                <w:lang w:val="en-GB"/>
              </w:rPr>
              <w:tab/>
              <w:t>Date:</w:t>
            </w:r>
            <w:r w:rsidRPr="003403D0">
              <w:rPr>
                <w:rFonts w:cstheme="minorHAnsi"/>
                <w:sz w:val="20"/>
                <w:lang w:val="en-GB"/>
              </w:rPr>
              <w:tab/>
            </w:r>
          </w:p>
          <w:p w14:paraId="47E9D61E" w14:textId="77777777" w:rsidR="00666820" w:rsidRPr="003403D0" w:rsidRDefault="00666820" w:rsidP="00622AA9">
            <w:pPr>
              <w:tabs>
                <w:tab w:val="left" w:pos="3312"/>
                <w:tab w:val="left" w:pos="6147"/>
                <w:tab w:val="left" w:pos="6856"/>
              </w:tabs>
              <w:rPr>
                <w:rFonts w:cstheme="minorHAnsi"/>
                <w:sz w:val="20"/>
                <w:lang w:val="en-GB"/>
              </w:rPr>
            </w:pPr>
          </w:p>
          <w:p w14:paraId="70C8251F" w14:textId="77777777" w:rsidR="00666820" w:rsidRPr="003403D0" w:rsidRDefault="00666820" w:rsidP="00622AA9">
            <w:pPr>
              <w:tabs>
                <w:tab w:val="left" w:pos="3312"/>
                <w:tab w:val="left" w:pos="6147"/>
                <w:tab w:val="left" w:pos="6856"/>
              </w:tabs>
              <w:rPr>
                <w:rFonts w:cstheme="minorHAnsi"/>
                <w:color w:val="002060"/>
                <w:sz w:val="20"/>
                <w:lang w:val="en-GB"/>
              </w:rPr>
            </w:pPr>
          </w:p>
        </w:tc>
      </w:tr>
    </w:tbl>
    <w:p w14:paraId="788A5B6C" w14:textId="77777777" w:rsidR="00666820" w:rsidRPr="003403D0" w:rsidRDefault="00666820" w:rsidP="00666820">
      <w:pPr>
        <w:rPr>
          <w:rFonts w:cstheme="minorHAnsi"/>
          <w:sz w:val="18"/>
          <w:szCs w:val="18"/>
        </w:rPr>
      </w:pPr>
    </w:p>
    <w:p w14:paraId="653493A7" w14:textId="77777777" w:rsidR="004F43B9" w:rsidRDefault="004F43B9" w:rsidP="00666820">
      <w:pPr>
        <w:rPr>
          <w:rFonts w:ascii="Calibri" w:hAnsi="Calibri"/>
          <w:sz w:val="18"/>
          <w:szCs w:val="18"/>
        </w:rPr>
        <w:sectPr w:rsidR="004F43B9" w:rsidSect="00765F35">
          <w:headerReference w:type="default" r:id="rId42"/>
          <w:footerReference w:type="default" r:id="rId43"/>
          <w:footnotePr>
            <w:numRestart w:val="eachSect"/>
          </w:footnotePr>
          <w:pgSz w:w="11906" w:h="16838"/>
          <w:pgMar w:top="1440" w:right="1134" w:bottom="1440" w:left="1134" w:header="720" w:footer="720" w:gutter="0"/>
          <w:cols w:space="708"/>
        </w:sectPr>
      </w:pPr>
    </w:p>
    <w:p w14:paraId="7C125C3B" w14:textId="420F6F7B" w:rsidR="00666820" w:rsidRDefault="00666820" w:rsidP="00666820">
      <w:pPr>
        <w:rPr>
          <w:rFonts w:ascii="Calibri" w:hAnsi="Calibri"/>
          <w:sz w:val="18"/>
          <w:szCs w:val="18"/>
        </w:rPr>
      </w:pPr>
    </w:p>
    <w:p w14:paraId="676950D2" w14:textId="77777777" w:rsidR="00666820" w:rsidRDefault="00666820" w:rsidP="00666820">
      <w:pPr>
        <w:rPr>
          <w:rFonts w:ascii="Calibri" w:hAnsi="Calibri"/>
          <w:sz w:val="18"/>
          <w:szCs w:val="18"/>
        </w:rPr>
      </w:pPr>
    </w:p>
    <w:p w14:paraId="3A80FF6A" w14:textId="1C972E9E" w:rsidR="00643888" w:rsidRDefault="00643888" w:rsidP="00AD466B">
      <w:pPr>
        <w:pStyle w:val="Nadpis3"/>
        <w:numPr>
          <w:ilvl w:val="0"/>
          <w:numId w:val="0"/>
        </w:numPr>
        <w:ind w:left="720"/>
      </w:pPr>
      <w:bookmarkStart w:id="222" w:name="_Mobility_Agreement_Staff_1"/>
      <w:bookmarkStart w:id="223" w:name="_Toc531928736"/>
      <w:bookmarkStart w:id="224" w:name="_Toc531952061"/>
      <w:bookmarkStart w:id="225" w:name="_Toc8812702"/>
      <w:bookmarkStart w:id="226" w:name="_Toc226967863"/>
      <w:bookmarkEnd w:id="222"/>
      <w:r w:rsidRPr="004F43B9">
        <w:t xml:space="preserve">Mobility </w:t>
      </w:r>
      <w:proofErr w:type="spellStart"/>
      <w:r w:rsidRPr="004F43B9">
        <w:t>Agreement</w:t>
      </w:r>
      <w:proofErr w:type="spellEnd"/>
      <w:r w:rsidRPr="004F43B9">
        <w:br/>
      </w:r>
      <w:proofErr w:type="spellStart"/>
      <w:r w:rsidRPr="004F43B9">
        <w:t>Staff</w:t>
      </w:r>
      <w:proofErr w:type="spellEnd"/>
      <w:r w:rsidRPr="004F43B9">
        <w:t xml:space="preserve"> Mobility </w:t>
      </w:r>
      <w:proofErr w:type="spellStart"/>
      <w:r w:rsidRPr="004F43B9">
        <w:t>For</w:t>
      </w:r>
      <w:proofErr w:type="spellEnd"/>
      <w:r w:rsidRPr="004F43B9">
        <w:t xml:space="preserve"> </w:t>
      </w:r>
      <w:proofErr w:type="spellStart"/>
      <w:r w:rsidRPr="004F43B9">
        <w:t>Training</w:t>
      </w:r>
      <w:proofErr w:type="spellEnd"/>
      <w:r>
        <w:rPr>
          <w:rStyle w:val="Znakapoznpodarou"/>
          <w:rFonts w:ascii="Verdana" w:hAnsi="Verdana" w:cs="Arial"/>
          <w:b w:val="0"/>
          <w:color w:val="002060"/>
          <w:sz w:val="36"/>
          <w:szCs w:val="36"/>
          <w:lang w:val="en-GB"/>
        </w:rPr>
        <w:footnoteReference w:id="46"/>
      </w:r>
      <w:bookmarkEnd w:id="223"/>
      <w:bookmarkEnd w:id="224"/>
      <w:bookmarkEnd w:id="225"/>
      <w:bookmarkEnd w:id="226"/>
    </w:p>
    <w:p w14:paraId="24EC6BC8" w14:textId="088E22BC" w:rsidR="00643888" w:rsidRPr="003403D0" w:rsidRDefault="00643888" w:rsidP="00643888">
      <w:pPr>
        <w:pStyle w:val="Textkomente"/>
        <w:tabs>
          <w:tab w:val="left" w:pos="2552"/>
          <w:tab w:val="left" w:pos="3686"/>
          <w:tab w:val="left" w:pos="5954"/>
        </w:tabs>
        <w:rPr>
          <w:rFonts w:cstheme="minorHAnsi"/>
          <w:sz w:val="20"/>
          <w:lang w:val="en-GB"/>
        </w:rPr>
      </w:pPr>
      <w:r w:rsidRPr="003403D0">
        <w:rPr>
          <w:rFonts w:cstheme="minorHAnsi"/>
          <w:lang w:val="en-GB"/>
        </w:rPr>
        <w:t>Planned period of the training</w:t>
      </w:r>
      <w:r w:rsidRPr="003403D0">
        <w:rPr>
          <w:rFonts w:cstheme="minorHAnsi"/>
          <w:color w:val="FF0000"/>
          <w:lang w:val="en-GB"/>
        </w:rPr>
        <w:t xml:space="preserve"> </w:t>
      </w:r>
      <w:r w:rsidRPr="003403D0">
        <w:rPr>
          <w:rFonts w:cstheme="minorHAnsi"/>
          <w:lang w:val="en-GB"/>
        </w:rPr>
        <w:t xml:space="preserve">activity: </w:t>
      </w:r>
      <w:r w:rsidRPr="003403D0">
        <w:rPr>
          <w:rFonts w:cstheme="minorHAnsi"/>
          <w:b/>
          <w:highlight w:val="yellow"/>
          <w:lang w:val="en-GB"/>
        </w:rPr>
        <w:t xml:space="preserve">from </w:t>
      </w:r>
      <w:r w:rsidRPr="003403D0">
        <w:rPr>
          <w:rFonts w:cstheme="minorHAnsi"/>
          <w:b/>
          <w:i/>
          <w:highlight w:val="yellow"/>
          <w:lang w:val="en-GB"/>
        </w:rPr>
        <w:t>[day/month/year]</w:t>
      </w:r>
      <w:r w:rsidRPr="003403D0">
        <w:rPr>
          <w:rFonts w:cstheme="minorHAnsi"/>
          <w:b/>
          <w:highlight w:val="yellow"/>
          <w:lang w:val="en-GB"/>
        </w:rPr>
        <w:tab/>
      </w:r>
      <w:r w:rsidR="00567390">
        <w:rPr>
          <w:rFonts w:cstheme="minorHAnsi"/>
          <w:b/>
          <w:highlight w:val="yellow"/>
          <w:lang w:val="en-GB"/>
        </w:rPr>
        <w:t>until</w:t>
      </w:r>
      <w:r w:rsidR="00567390" w:rsidRPr="003403D0">
        <w:rPr>
          <w:rFonts w:cstheme="minorHAnsi"/>
          <w:b/>
          <w:highlight w:val="yellow"/>
          <w:lang w:val="en-GB"/>
        </w:rPr>
        <w:t xml:space="preserve"> </w:t>
      </w:r>
      <w:r w:rsidRPr="003403D0">
        <w:rPr>
          <w:rFonts w:cstheme="minorHAnsi"/>
          <w:b/>
          <w:i/>
          <w:highlight w:val="yellow"/>
          <w:lang w:val="en-GB"/>
        </w:rPr>
        <w:t>[day/month/year]</w:t>
      </w:r>
    </w:p>
    <w:p w14:paraId="1CEFA36A" w14:textId="77777777" w:rsidR="00643888" w:rsidRPr="003403D0" w:rsidRDefault="00643888" w:rsidP="00643888">
      <w:pPr>
        <w:ind w:right="-992"/>
        <w:jc w:val="left"/>
        <w:rPr>
          <w:rFonts w:cstheme="minorHAnsi"/>
          <w:b/>
          <w:color w:val="002060"/>
          <w:szCs w:val="24"/>
          <w:lang w:val="en-GB"/>
        </w:rPr>
      </w:pPr>
      <w:r w:rsidRPr="003403D0">
        <w:rPr>
          <w:rFonts w:cstheme="minorHAnsi"/>
          <w:lang w:val="en-GB"/>
        </w:rPr>
        <w:t xml:space="preserve">Duration (days) – excluding travel days: </w:t>
      </w:r>
      <w:r w:rsidRPr="003403D0">
        <w:rPr>
          <w:rFonts w:cstheme="minorHAnsi"/>
          <w:b/>
          <w:highlight w:val="yellow"/>
          <w:lang w:val="en-GB"/>
        </w:rPr>
        <w:t>………………….</w:t>
      </w:r>
      <w:r w:rsidRPr="003403D0">
        <w:rPr>
          <w:rFonts w:cstheme="minorHAnsi"/>
          <w:lang w:val="en-GB"/>
        </w:rPr>
        <w:t xml:space="preserve"> </w:t>
      </w:r>
    </w:p>
    <w:p w14:paraId="305CD620" w14:textId="77777777" w:rsidR="00643888" w:rsidRPr="003403D0" w:rsidRDefault="00643888" w:rsidP="00643888">
      <w:pPr>
        <w:ind w:right="-992"/>
        <w:jc w:val="left"/>
        <w:rPr>
          <w:rFonts w:cstheme="minorHAnsi"/>
          <w:b/>
          <w:color w:val="002060"/>
          <w:sz w:val="24"/>
          <w:szCs w:val="24"/>
          <w:lang w:val="en-GB"/>
        </w:rPr>
      </w:pPr>
      <w:r w:rsidRPr="003403D0">
        <w:rPr>
          <w:rFonts w:cstheme="minorHAnsi"/>
          <w:b/>
          <w:color w:val="002060"/>
          <w:szCs w:val="24"/>
          <w:lang w:val="en-GB"/>
        </w:rPr>
        <w:t>The Staff Member</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32"/>
        <w:gridCol w:w="2232"/>
        <w:gridCol w:w="2307"/>
        <w:gridCol w:w="2157"/>
      </w:tblGrid>
      <w:tr w:rsidR="00643888" w:rsidRPr="003403D0" w14:paraId="081916C8" w14:textId="77777777" w:rsidTr="00643888">
        <w:trPr>
          <w:trHeight w:val="334"/>
        </w:trPr>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748F6170" w14:textId="77777777" w:rsidR="00643888" w:rsidRPr="003403D0" w:rsidRDefault="00643888">
            <w:pPr>
              <w:ind w:right="-993"/>
              <w:jc w:val="left"/>
              <w:rPr>
                <w:rFonts w:cstheme="minorHAnsi"/>
                <w:sz w:val="20"/>
                <w:highlight w:val="yellow"/>
                <w:lang w:val="is-IS"/>
              </w:rPr>
            </w:pPr>
            <w:r w:rsidRPr="003403D0">
              <w:rPr>
                <w:rFonts w:cstheme="minorHAnsi"/>
                <w:sz w:val="20"/>
                <w:highlight w:val="yellow"/>
                <w:lang w:val="en-GB"/>
              </w:rPr>
              <w:t xml:space="preserve">Last name </w:t>
            </w:r>
            <w:r w:rsidRPr="003403D0">
              <w:rPr>
                <w:rFonts w:cstheme="minorHAnsi"/>
                <w:sz w:val="20"/>
                <w:highlight w:val="yellow"/>
                <w:lang w:val="is-IS"/>
              </w:rPr>
              <w:t>(s)</w:t>
            </w:r>
          </w:p>
        </w:tc>
        <w:tc>
          <w:tcPr>
            <w:tcW w:w="2232" w:type="dxa"/>
            <w:tcBorders>
              <w:top w:val="single" w:sz="6" w:space="0" w:color="auto"/>
              <w:left w:val="single" w:sz="6" w:space="0" w:color="auto"/>
              <w:bottom w:val="single" w:sz="6" w:space="0" w:color="auto"/>
              <w:right w:val="single" w:sz="6" w:space="0" w:color="auto"/>
            </w:tcBorders>
            <w:shd w:val="clear" w:color="auto" w:fill="FFFFFF"/>
          </w:tcPr>
          <w:p w14:paraId="3B9A0165" w14:textId="77777777" w:rsidR="00643888" w:rsidRPr="003403D0" w:rsidRDefault="00643888">
            <w:pPr>
              <w:ind w:right="-993"/>
              <w:jc w:val="left"/>
              <w:rPr>
                <w:rFonts w:cstheme="minorHAnsi"/>
                <w:b/>
                <w:sz w:val="20"/>
                <w:lang w:val="en-GB"/>
              </w:rPr>
            </w:pPr>
          </w:p>
        </w:tc>
        <w:tc>
          <w:tcPr>
            <w:tcW w:w="2307" w:type="dxa"/>
            <w:tcBorders>
              <w:top w:val="single" w:sz="6" w:space="0" w:color="auto"/>
              <w:left w:val="single" w:sz="6" w:space="0" w:color="auto"/>
              <w:bottom w:val="single" w:sz="6" w:space="0" w:color="auto"/>
              <w:right w:val="single" w:sz="6" w:space="0" w:color="auto"/>
            </w:tcBorders>
            <w:shd w:val="clear" w:color="auto" w:fill="FFFFFF"/>
            <w:hideMark/>
          </w:tcPr>
          <w:p w14:paraId="1E345556" w14:textId="77777777" w:rsidR="00643888" w:rsidRPr="003403D0" w:rsidRDefault="00643888">
            <w:pPr>
              <w:ind w:right="-993"/>
              <w:jc w:val="left"/>
              <w:rPr>
                <w:rFonts w:cstheme="minorHAnsi"/>
                <w:sz w:val="20"/>
                <w:highlight w:val="yellow"/>
                <w:lang w:val="en-GB"/>
              </w:rPr>
            </w:pPr>
            <w:r w:rsidRPr="003403D0">
              <w:rPr>
                <w:rFonts w:cstheme="minorHAnsi"/>
                <w:sz w:val="20"/>
                <w:highlight w:val="yellow"/>
                <w:lang w:val="en-GB"/>
              </w:rPr>
              <w:t>First name (s)</w:t>
            </w:r>
          </w:p>
        </w:tc>
        <w:tc>
          <w:tcPr>
            <w:tcW w:w="2157" w:type="dxa"/>
            <w:tcBorders>
              <w:top w:val="single" w:sz="6" w:space="0" w:color="auto"/>
              <w:left w:val="single" w:sz="6" w:space="0" w:color="auto"/>
              <w:bottom w:val="single" w:sz="6" w:space="0" w:color="auto"/>
              <w:right w:val="single" w:sz="6" w:space="0" w:color="auto"/>
            </w:tcBorders>
            <w:shd w:val="clear" w:color="auto" w:fill="FFFFFF"/>
          </w:tcPr>
          <w:p w14:paraId="58BA8F52" w14:textId="77777777" w:rsidR="00643888" w:rsidRPr="003403D0" w:rsidRDefault="00643888">
            <w:pPr>
              <w:ind w:right="-993"/>
              <w:jc w:val="left"/>
              <w:rPr>
                <w:rFonts w:cstheme="minorHAnsi"/>
                <w:b/>
                <w:sz w:val="20"/>
                <w:lang w:val="en-GB"/>
              </w:rPr>
            </w:pPr>
          </w:p>
        </w:tc>
      </w:tr>
      <w:tr w:rsidR="00643888" w:rsidRPr="003403D0" w14:paraId="1C6EA9DF" w14:textId="77777777" w:rsidTr="00643888">
        <w:trPr>
          <w:trHeight w:val="412"/>
        </w:trPr>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458BAFE7" w14:textId="096DB672" w:rsidR="00643888" w:rsidRPr="003403D0" w:rsidRDefault="00643888">
            <w:pPr>
              <w:ind w:right="-993"/>
              <w:jc w:val="left"/>
              <w:rPr>
                <w:rFonts w:cstheme="minorHAnsi"/>
                <w:sz w:val="20"/>
                <w:highlight w:val="yellow"/>
                <w:lang w:val="en-GB"/>
              </w:rPr>
            </w:pPr>
            <w:r w:rsidRPr="003403D0">
              <w:rPr>
                <w:rFonts w:cstheme="minorHAnsi"/>
                <w:sz w:val="20"/>
                <w:highlight w:val="yellow"/>
                <w:lang w:val="en-GB"/>
              </w:rPr>
              <w:t>Seniority</w:t>
            </w:r>
            <w:r w:rsidRPr="003403D0">
              <w:rPr>
                <w:rStyle w:val="Znakapoznpodarou"/>
                <w:rFonts w:cstheme="minorHAnsi"/>
                <w:sz w:val="20"/>
                <w:highlight w:val="yellow"/>
                <w:lang w:val="en-GB"/>
              </w:rPr>
              <w:footnoteReference w:id="47"/>
            </w:r>
          </w:p>
        </w:tc>
        <w:tc>
          <w:tcPr>
            <w:tcW w:w="2232" w:type="dxa"/>
            <w:tcBorders>
              <w:top w:val="single" w:sz="6" w:space="0" w:color="auto"/>
              <w:left w:val="single" w:sz="6" w:space="0" w:color="auto"/>
              <w:bottom w:val="single" w:sz="6" w:space="0" w:color="auto"/>
              <w:right w:val="single" w:sz="6" w:space="0" w:color="auto"/>
            </w:tcBorders>
            <w:shd w:val="clear" w:color="auto" w:fill="FFFFFF"/>
          </w:tcPr>
          <w:p w14:paraId="1AE80211" w14:textId="77777777" w:rsidR="00643888" w:rsidRPr="003403D0" w:rsidRDefault="00643888">
            <w:pPr>
              <w:ind w:right="-993"/>
              <w:jc w:val="left"/>
              <w:rPr>
                <w:rFonts w:cstheme="minorHAnsi"/>
                <w:sz w:val="20"/>
                <w:lang w:val="en-GB"/>
              </w:rPr>
            </w:pPr>
          </w:p>
        </w:tc>
        <w:tc>
          <w:tcPr>
            <w:tcW w:w="2307" w:type="dxa"/>
            <w:tcBorders>
              <w:top w:val="single" w:sz="6" w:space="0" w:color="auto"/>
              <w:left w:val="single" w:sz="6" w:space="0" w:color="auto"/>
              <w:bottom w:val="single" w:sz="6" w:space="0" w:color="auto"/>
              <w:right w:val="single" w:sz="6" w:space="0" w:color="auto"/>
            </w:tcBorders>
            <w:shd w:val="clear" w:color="auto" w:fill="FFFFFF"/>
            <w:hideMark/>
          </w:tcPr>
          <w:p w14:paraId="51A41526" w14:textId="227BFA73" w:rsidR="00643888" w:rsidRPr="003403D0" w:rsidRDefault="00643888">
            <w:pPr>
              <w:ind w:right="-993"/>
              <w:jc w:val="left"/>
              <w:rPr>
                <w:rFonts w:cstheme="minorHAnsi"/>
                <w:sz w:val="20"/>
                <w:highlight w:val="yellow"/>
                <w:lang w:val="en-GB"/>
              </w:rPr>
            </w:pPr>
            <w:r w:rsidRPr="003403D0">
              <w:rPr>
                <w:rFonts w:cstheme="minorHAnsi"/>
                <w:sz w:val="20"/>
                <w:highlight w:val="yellow"/>
                <w:lang w:val="en-GB"/>
              </w:rPr>
              <w:t>Nationality</w:t>
            </w:r>
            <w:r w:rsidRPr="003403D0">
              <w:rPr>
                <w:rStyle w:val="Znakapoznpodarou"/>
                <w:rFonts w:cstheme="minorHAnsi"/>
                <w:sz w:val="20"/>
                <w:highlight w:val="yellow"/>
                <w:lang w:val="en-GB"/>
              </w:rPr>
              <w:footnoteReference w:id="48"/>
            </w:r>
          </w:p>
        </w:tc>
        <w:tc>
          <w:tcPr>
            <w:tcW w:w="2157" w:type="dxa"/>
            <w:tcBorders>
              <w:top w:val="single" w:sz="6" w:space="0" w:color="auto"/>
              <w:left w:val="single" w:sz="6" w:space="0" w:color="auto"/>
              <w:bottom w:val="single" w:sz="6" w:space="0" w:color="auto"/>
              <w:right w:val="single" w:sz="6" w:space="0" w:color="auto"/>
            </w:tcBorders>
            <w:shd w:val="clear" w:color="auto" w:fill="FFFFFF"/>
          </w:tcPr>
          <w:p w14:paraId="1ECC3DE1" w14:textId="77777777" w:rsidR="00643888" w:rsidRPr="003403D0" w:rsidRDefault="00643888">
            <w:pPr>
              <w:ind w:right="-993"/>
              <w:jc w:val="left"/>
              <w:rPr>
                <w:rFonts w:cstheme="minorHAnsi"/>
                <w:sz w:val="20"/>
                <w:lang w:val="en-GB"/>
              </w:rPr>
            </w:pPr>
          </w:p>
        </w:tc>
      </w:tr>
      <w:tr w:rsidR="00643888" w:rsidRPr="003403D0" w14:paraId="5469F7C1" w14:textId="77777777" w:rsidTr="00643888">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5C778E47" w14:textId="77777777" w:rsidR="00643888" w:rsidRPr="003403D0" w:rsidRDefault="00643888">
            <w:pPr>
              <w:ind w:right="-993"/>
              <w:jc w:val="left"/>
              <w:rPr>
                <w:rFonts w:cstheme="minorHAnsi"/>
                <w:sz w:val="20"/>
                <w:highlight w:val="yellow"/>
                <w:lang w:val="en-GB"/>
              </w:rPr>
            </w:pPr>
            <w:r w:rsidRPr="003403D0">
              <w:rPr>
                <w:rFonts w:cstheme="minorHAnsi"/>
                <w:sz w:val="20"/>
                <w:highlight w:val="yellow"/>
                <w:lang w:val="en-GB"/>
              </w:rPr>
              <w:t>Sex [</w:t>
            </w:r>
            <w:r w:rsidRPr="003403D0">
              <w:rPr>
                <w:rFonts w:cstheme="minorHAnsi"/>
                <w:i/>
                <w:sz w:val="20"/>
                <w:highlight w:val="yellow"/>
                <w:lang w:val="en-GB"/>
              </w:rPr>
              <w:t>M/F</w:t>
            </w:r>
            <w:r w:rsidRPr="003403D0">
              <w:rPr>
                <w:rFonts w:cstheme="minorHAnsi"/>
                <w:sz w:val="20"/>
                <w:highlight w:val="yellow"/>
                <w:lang w:val="en-GB"/>
              </w:rPr>
              <w:t>]</w:t>
            </w:r>
          </w:p>
        </w:tc>
        <w:tc>
          <w:tcPr>
            <w:tcW w:w="2232" w:type="dxa"/>
            <w:tcBorders>
              <w:top w:val="single" w:sz="6" w:space="0" w:color="auto"/>
              <w:left w:val="single" w:sz="6" w:space="0" w:color="auto"/>
              <w:bottom w:val="single" w:sz="6" w:space="0" w:color="auto"/>
              <w:right w:val="single" w:sz="6" w:space="0" w:color="auto"/>
            </w:tcBorders>
            <w:shd w:val="clear" w:color="auto" w:fill="FFFFFF"/>
          </w:tcPr>
          <w:p w14:paraId="719A1175" w14:textId="77777777" w:rsidR="00643888" w:rsidRPr="003403D0" w:rsidRDefault="00643888">
            <w:pPr>
              <w:ind w:right="-993"/>
              <w:jc w:val="left"/>
              <w:rPr>
                <w:rFonts w:cstheme="minorHAnsi"/>
                <w:sz w:val="20"/>
                <w:lang w:val="en-GB"/>
              </w:rPr>
            </w:pPr>
          </w:p>
        </w:tc>
        <w:tc>
          <w:tcPr>
            <w:tcW w:w="2307" w:type="dxa"/>
            <w:tcBorders>
              <w:top w:val="single" w:sz="6" w:space="0" w:color="auto"/>
              <w:left w:val="single" w:sz="6" w:space="0" w:color="auto"/>
              <w:bottom w:val="single" w:sz="6" w:space="0" w:color="auto"/>
              <w:right w:val="single" w:sz="6" w:space="0" w:color="auto"/>
            </w:tcBorders>
            <w:shd w:val="clear" w:color="auto" w:fill="FFFFFF"/>
            <w:hideMark/>
          </w:tcPr>
          <w:p w14:paraId="3E9CA346" w14:textId="77777777" w:rsidR="00643888" w:rsidRPr="003403D0" w:rsidRDefault="00643888">
            <w:pPr>
              <w:ind w:right="-993"/>
              <w:jc w:val="left"/>
              <w:rPr>
                <w:rFonts w:cstheme="minorHAnsi"/>
                <w:b/>
                <w:sz w:val="20"/>
                <w:lang w:val="en-GB"/>
              </w:rPr>
            </w:pPr>
            <w:r w:rsidRPr="003403D0">
              <w:rPr>
                <w:rFonts w:cstheme="minorHAnsi"/>
                <w:sz w:val="20"/>
                <w:lang w:val="en-GB"/>
              </w:rPr>
              <w:t>Academic year</w:t>
            </w:r>
          </w:p>
        </w:tc>
        <w:tc>
          <w:tcPr>
            <w:tcW w:w="2157" w:type="dxa"/>
            <w:tcBorders>
              <w:top w:val="single" w:sz="6" w:space="0" w:color="auto"/>
              <w:left w:val="single" w:sz="6" w:space="0" w:color="auto"/>
              <w:bottom w:val="single" w:sz="6" w:space="0" w:color="auto"/>
              <w:right w:val="single" w:sz="6" w:space="0" w:color="auto"/>
            </w:tcBorders>
            <w:shd w:val="clear" w:color="auto" w:fill="FFFFFF"/>
            <w:hideMark/>
          </w:tcPr>
          <w:p w14:paraId="1A309251" w14:textId="32B884EC" w:rsidR="00643888" w:rsidRPr="003403D0" w:rsidRDefault="00643888">
            <w:pPr>
              <w:ind w:right="-993"/>
              <w:jc w:val="left"/>
              <w:rPr>
                <w:rFonts w:cstheme="minorHAnsi"/>
                <w:b/>
                <w:sz w:val="20"/>
                <w:lang w:val="en-GB"/>
              </w:rPr>
            </w:pPr>
          </w:p>
        </w:tc>
      </w:tr>
      <w:tr w:rsidR="00643888" w:rsidRPr="003403D0" w14:paraId="5443A5F5" w14:textId="77777777" w:rsidTr="00643888">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00528826" w14:textId="77777777" w:rsidR="00643888" w:rsidRPr="003403D0" w:rsidRDefault="00643888">
            <w:pPr>
              <w:ind w:right="-993"/>
              <w:jc w:val="left"/>
              <w:rPr>
                <w:rFonts w:cstheme="minorHAnsi"/>
                <w:b/>
                <w:color w:val="002060"/>
                <w:sz w:val="20"/>
                <w:highlight w:val="yellow"/>
                <w:lang w:val="en-GB"/>
              </w:rPr>
            </w:pPr>
            <w:r w:rsidRPr="003403D0">
              <w:rPr>
                <w:rFonts w:cstheme="minorHAnsi"/>
                <w:sz w:val="20"/>
                <w:highlight w:val="yellow"/>
                <w:lang w:val="en-GB"/>
              </w:rPr>
              <w:t>E-mail</w:t>
            </w:r>
          </w:p>
        </w:tc>
        <w:tc>
          <w:tcPr>
            <w:tcW w:w="6696" w:type="dxa"/>
            <w:gridSpan w:val="3"/>
            <w:tcBorders>
              <w:top w:val="single" w:sz="6" w:space="0" w:color="auto"/>
              <w:left w:val="single" w:sz="6" w:space="0" w:color="auto"/>
              <w:bottom w:val="single" w:sz="6" w:space="0" w:color="auto"/>
              <w:right w:val="single" w:sz="6" w:space="0" w:color="auto"/>
            </w:tcBorders>
            <w:shd w:val="clear" w:color="auto" w:fill="FFFFFF"/>
          </w:tcPr>
          <w:p w14:paraId="793DD5E5" w14:textId="77777777" w:rsidR="00643888" w:rsidRPr="003403D0" w:rsidRDefault="00643888">
            <w:pPr>
              <w:ind w:right="-993"/>
              <w:jc w:val="center"/>
              <w:rPr>
                <w:rFonts w:cstheme="minorHAnsi"/>
                <w:sz w:val="20"/>
                <w:lang w:val="en-GB"/>
              </w:rPr>
            </w:pPr>
          </w:p>
        </w:tc>
      </w:tr>
    </w:tbl>
    <w:p w14:paraId="4242824B" w14:textId="77777777" w:rsidR="00643888" w:rsidRPr="003403D0" w:rsidRDefault="00643888" w:rsidP="00643888">
      <w:pPr>
        <w:ind w:right="-992"/>
        <w:jc w:val="left"/>
        <w:rPr>
          <w:rFonts w:cstheme="minorHAnsi"/>
          <w:b/>
          <w:color w:val="002060"/>
          <w:sz w:val="16"/>
          <w:szCs w:val="16"/>
          <w:lang w:val="en-GB" w:eastAsia="en-US"/>
        </w:rPr>
      </w:pPr>
    </w:p>
    <w:p w14:paraId="0C8D4C5E" w14:textId="77777777" w:rsidR="00643888" w:rsidRPr="003403D0" w:rsidRDefault="00643888" w:rsidP="00643888">
      <w:pPr>
        <w:ind w:right="-992"/>
        <w:jc w:val="left"/>
        <w:rPr>
          <w:rFonts w:cstheme="minorHAnsi"/>
          <w:b/>
          <w:color w:val="002060"/>
          <w:sz w:val="24"/>
          <w:szCs w:val="24"/>
          <w:lang w:val="en-GB"/>
        </w:rPr>
      </w:pPr>
      <w:r w:rsidRPr="003403D0">
        <w:rPr>
          <w:rFonts w:cstheme="minorHAnsi"/>
          <w:b/>
          <w:color w:val="002060"/>
          <w:szCs w:val="24"/>
          <w:lang w:val="en-GB"/>
        </w:rPr>
        <w:t>The Sending Institution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32"/>
        <w:gridCol w:w="2580"/>
        <w:gridCol w:w="2163"/>
        <w:gridCol w:w="1948"/>
      </w:tblGrid>
      <w:tr w:rsidR="00643888" w:rsidRPr="003403D0" w14:paraId="09A34442" w14:textId="77777777" w:rsidTr="003403D0">
        <w:trPr>
          <w:trHeight w:val="371"/>
        </w:trPr>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23B772D0" w14:textId="77777777" w:rsidR="00643888" w:rsidRPr="003403D0" w:rsidRDefault="00643888">
            <w:pPr>
              <w:ind w:right="-993"/>
              <w:jc w:val="left"/>
              <w:rPr>
                <w:rFonts w:cstheme="minorHAnsi"/>
                <w:sz w:val="20"/>
                <w:lang w:val="en-GB"/>
              </w:rPr>
            </w:pPr>
            <w:r w:rsidRPr="003403D0">
              <w:rPr>
                <w:rFonts w:cstheme="minorHAnsi"/>
                <w:sz w:val="20"/>
                <w:lang w:val="en-GB"/>
              </w:rPr>
              <w:t>Name</w:t>
            </w:r>
          </w:p>
        </w:tc>
        <w:tc>
          <w:tcPr>
            <w:tcW w:w="6691"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4FBC6609" w14:textId="43B47FEF" w:rsidR="00643888" w:rsidRPr="003403D0" w:rsidRDefault="00643888">
            <w:pPr>
              <w:ind w:right="-993"/>
              <w:rPr>
                <w:rFonts w:cstheme="minorHAnsi"/>
                <w:sz w:val="20"/>
                <w:lang w:val="en-GB"/>
              </w:rPr>
            </w:pPr>
            <w:r w:rsidRPr="003403D0">
              <w:rPr>
                <w:rFonts w:cstheme="minorHAnsi"/>
                <w:b/>
                <w:sz w:val="20"/>
                <w:lang w:val="en-GB"/>
              </w:rPr>
              <w:t>Moravian Business College Olomouc</w:t>
            </w:r>
          </w:p>
        </w:tc>
      </w:tr>
      <w:tr w:rsidR="00643888" w:rsidRPr="003403D0" w14:paraId="5FFE878C" w14:textId="77777777" w:rsidTr="003403D0">
        <w:trPr>
          <w:trHeight w:val="371"/>
        </w:trPr>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577E5B69" w14:textId="6DCDD9CB" w:rsidR="00643888" w:rsidRPr="003403D0" w:rsidRDefault="005904D3">
            <w:pPr>
              <w:ind w:right="-993"/>
              <w:jc w:val="left"/>
              <w:rPr>
                <w:rFonts w:cstheme="minorHAnsi"/>
                <w:sz w:val="20"/>
                <w:lang w:val="en-GB"/>
              </w:rPr>
            </w:pPr>
            <w:r>
              <w:rPr>
                <w:rFonts w:cstheme="minorHAnsi"/>
                <w:sz w:val="20"/>
                <w:lang w:val="en-GB"/>
              </w:rPr>
              <w:t xml:space="preserve">Erasmus+ </w:t>
            </w:r>
            <w:r w:rsidR="00643888" w:rsidRPr="003403D0">
              <w:rPr>
                <w:rFonts w:cstheme="minorHAnsi"/>
                <w:sz w:val="20"/>
                <w:lang w:val="en-GB"/>
              </w:rPr>
              <w:t>code</w:t>
            </w:r>
            <w:r w:rsidR="00643888" w:rsidRPr="003403D0">
              <w:rPr>
                <w:rStyle w:val="Znakapoznpodarou"/>
                <w:rFonts w:cstheme="minorHAnsi"/>
                <w:sz w:val="20"/>
                <w:lang w:val="en-GB"/>
              </w:rPr>
              <w:footnoteReference w:id="49"/>
            </w:r>
          </w:p>
          <w:p w14:paraId="2585B745" w14:textId="77777777" w:rsidR="00643888" w:rsidRPr="003403D0" w:rsidRDefault="00643888">
            <w:pPr>
              <w:ind w:right="-993"/>
              <w:jc w:val="left"/>
              <w:rPr>
                <w:rFonts w:cstheme="minorHAnsi"/>
                <w:sz w:val="16"/>
                <w:szCs w:val="16"/>
                <w:lang w:val="en-GB"/>
              </w:rPr>
            </w:pPr>
            <w:r w:rsidRPr="003403D0">
              <w:rPr>
                <w:rFonts w:cstheme="minorHAnsi"/>
                <w:sz w:val="16"/>
                <w:szCs w:val="16"/>
                <w:lang w:val="en-GB"/>
              </w:rPr>
              <w:t>(if applicable)</w:t>
            </w:r>
          </w:p>
          <w:p w14:paraId="15D489AB" w14:textId="77777777" w:rsidR="00643888" w:rsidRPr="003403D0" w:rsidRDefault="00643888">
            <w:pPr>
              <w:ind w:right="-993"/>
              <w:jc w:val="left"/>
              <w:rPr>
                <w:rFonts w:cstheme="minorHAnsi"/>
                <w:sz w:val="20"/>
                <w:lang w:val="en-GB"/>
              </w:rPr>
            </w:pPr>
            <w:r w:rsidRPr="003403D0">
              <w:rPr>
                <w:rFonts w:cstheme="minorHAnsi"/>
                <w:sz w:val="16"/>
                <w:szCs w:val="16"/>
                <w:lang w:val="en-GB"/>
              </w:rPr>
              <w:t xml:space="preserve"> </w:t>
            </w:r>
          </w:p>
        </w:tc>
        <w:tc>
          <w:tcPr>
            <w:tcW w:w="2580" w:type="dxa"/>
            <w:tcBorders>
              <w:top w:val="single" w:sz="6" w:space="0" w:color="auto"/>
              <w:left w:val="single" w:sz="6" w:space="0" w:color="auto"/>
              <w:bottom w:val="single" w:sz="6" w:space="0" w:color="auto"/>
              <w:right w:val="single" w:sz="6" w:space="0" w:color="auto"/>
            </w:tcBorders>
            <w:shd w:val="clear" w:color="auto" w:fill="FFFFFF"/>
            <w:hideMark/>
          </w:tcPr>
          <w:p w14:paraId="15B2100F" w14:textId="77777777" w:rsidR="00643888" w:rsidRPr="003403D0" w:rsidRDefault="00643888">
            <w:pPr>
              <w:ind w:right="-993"/>
              <w:jc w:val="left"/>
              <w:rPr>
                <w:rFonts w:cstheme="minorHAnsi"/>
                <w:sz w:val="20"/>
                <w:lang w:val="en-GB"/>
              </w:rPr>
            </w:pPr>
            <w:r w:rsidRPr="003403D0">
              <w:rPr>
                <w:rFonts w:cstheme="minorHAnsi"/>
                <w:sz w:val="20"/>
                <w:lang w:val="en-GB"/>
              </w:rPr>
              <w:t>CZ OLOMOUC03</w:t>
            </w:r>
          </w:p>
        </w:tc>
        <w:tc>
          <w:tcPr>
            <w:tcW w:w="2163" w:type="dxa"/>
            <w:tcBorders>
              <w:top w:val="single" w:sz="6" w:space="0" w:color="auto"/>
              <w:left w:val="single" w:sz="6" w:space="0" w:color="auto"/>
              <w:bottom w:val="single" w:sz="6" w:space="0" w:color="auto"/>
              <w:right w:val="single" w:sz="6" w:space="0" w:color="auto"/>
            </w:tcBorders>
            <w:shd w:val="clear" w:color="auto" w:fill="FFFFFF"/>
            <w:hideMark/>
          </w:tcPr>
          <w:p w14:paraId="6B1EC5FF" w14:textId="77777777" w:rsidR="00643888" w:rsidRPr="003403D0" w:rsidRDefault="00643888">
            <w:pPr>
              <w:ind w:right="-993"/>
              <w:jc w:val="left"/>
              <w:rPr>
                <w:rFonts w:cstheme="minorHAnsi"/>
                <w:sz w:val="20"/>
                <w:lang w:val="en-GB"/>
              </w:rPr>
            </w:pPr>
            <w:r w:rsidRPr="003403D0">
              <w:rPr>
                <w:rFonts w:cstheme="minorHAnsi"/>
                <w:sz w:val="20"/>
                <w:lang w:val="en-GB"/>
              </w:rPr>
              <w:t>Faculty/Departments</w:t>
            </w:r>
          </w:p>
        </w:tc>
        <w:tc>
          <w:tcPr>
            <w:tcW w:w="1948" w:type="dxa"/>
            <w:tcBorders>
              <w:top w:val="single" w:sz="6" w:space="0" w:color="auto"/>
              <w:left w:val="single" w:sz="6" w:space="0" w:color="auto"/>
              <w:bottom w:val="single" w:sz="6" w:space="0" w:color="auto"/>
              <w:right w:val="single" w:sz="6" w:space="0" w:color="auto"/>
            </w:tcBorders>
            <w:shd w:val="clear" w:color="auto" w:fill="FFFFFF"/>
            <w:hideMark/>
          </w:tcPr>
          <w:p w14:paraId="169EAA78" w14:textId="77777777" w:rsidR="00643888" w:rsidRPr="003403D0" w:rsidRDefault="00643888">
            <w:pPr>
              <w:ind w:right="-993"/>
              <w:jc w:val="left"/>
              <w:rPr>
                <w:rFonts w:cstheme="minorHAnsi"/>
                <w:sz w:val="20"/>
                <w:lang w:val="en-GB"/>
              </w:rPr>
            </w:pPr>
            <w:r w:rsidRPr="003403D0">
              <w:rPr>
                <w:rFonts w:cstheme="minorHAnsi"/>
                <w:sz w:val="20"/>
                <w:lang w:val="en-GB"/>
              </w:rPr>
              <w:t xml:space="preserve">Economics and </w:t>
            </w:r>
            <w:r w:rsidRPr="003403D0">
              <w:rPr>
                <w:rFonts w:cstheme="minorHAnsi"/>
                <w:sz w:val="20"/>
                <w:lang w:val="en-GB"/>
              </w:rPr>
              <w:br/>
              <w:t>Management</w:t>
            </w:r>
          </w:p>
        </w:tc>
      </w:tr>
      <w:tr w:rsidR="00643888" w:rsidRPr="003403D0" w14:paraId="5B064299" w14:textId="77777777" w:rsidTr="003403D0">
        <w:trPr>
          <w:trHeight w:val="559"/>
        </w:trPr>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42A2EA6A" w14:textId="77777777" w:rsidR="00643888" w:rsidRPr="003403D0" w:rsidRDefault="00643888">
            <w:pPr>
              <w:ind w:right="-993"/>
              <w:jc w:val="left"/>
              <w:rPr>
                <w:rFonts w:cstheme="minorHAnsi"/>
                <w:sz w:val="20"/>
                <w:lang w:val="en-GB"/>
              </w:rPr>
            </w:pPr>
            <w:r w:rsidRPr="003403D0">
              <w:rPr>
                <w:rFonts w:cstheme="minorHAnsi"/>
                <w:sz w:val="20"/>
                <w:lang w:val="en-GB"/>
              </w:rPr>
              <w:t>Address</w:t>
            </w:r>
          </w:p>
        </w:tc>
        <w:tc>
          <w:tcPr>
            <w:tcW w:w="2580" w:type="dxa"/>
            <w:tcBorders>
              <w:top w:val="single" w:sz="6" w:space="0" w:color="auto"/>
              <w:left w:val="single" w:sz="6" w:space="0" w:color="auto"/>
              <w:bottom w:val="single" w:sz="6" w:space="0" w:color="auto"/>
              <w:right w:val="single" w:sz="6" w:space="0" w:color="auto"/>
            </w:tcBorders>
            <w:shd w:val="clear" w:color="auto" w:fill="FFFFFF"/>
            <w:hideMark/>
          </w:tcPr>
          <w:p w14:paraId="7F07B534" w14:textId="58F2880A" w:rsidR="00643888" w:rsidRPr="003403D0" w:rsidRDefault="00643888">
            <w:pPr>
              <w:ind w:right="-993"/>
              <w:jc w:val="left"/>
              <w:rPr>
                <w:rFonts w:cstheme="minorHAnsi"/>
                <w:sz w:val="20"/>
                <w:lang w:val="en-GB"/>
              </w:rPr>
            </w:pPr>
            <w:proofErr w:type="spellStart"/>
            <w:r w:rsidRPr="003403D0">
              <w:rPr>
                <w:rFonts w:cstheme="minorHAnsi"/>
                <w:sz w:val="20"/>
                <w:lang w:val="en-GB"/>
              </w:rPr>
              <w:t>Tř</w:t>
            </w:r>
            <w:proofErr w:type="spellEnd"/>
            <w:r w:rsidRPr="003403D0">
              <w:rPr>
                <w:rFonts w:cstheme="minorHAnsi"/>
                <w:sz w:val="20"/>
                <w:lang w:val="en-GB"/>
              </w:rPr>
              <w:t xml:space="preserve">. </w:t>
            </w:r>
            <w:proofErr w:type="spellStart"/>
            <w:r w:rsidRPr="003403D0">
              <w:rPr>
                <w:rFonts w:cstheme="minorHAnsi"/>
                <w:sz w:val="20"/>
                <w:lang w:val="en-GB"/>
              </w:rPr>
              <w:t>Kosmon</w:t>
            </w:r>
            <w:r w:rsidR="00395527">
              <w:rPr>
                <w:rFonts w:cstheme="minorHAnsi"/>
                <w:sz w:val="20"/>
                <w:lang w:val="en-GB"/>
              </w:rPr>
              <w:t>a</w:t>
            </w:r>
            <w:r w:rsidRPr="003403D0">
              <w:rPr>
                <w:rFonts w:cstheme="minorHAnsi"/>
                <w:sz w:val="20"/>
                <w:lang w:val="en-GB"/>
              </w:rPr>
              <w:t>utů</w:t>
            </w:r>
            <w:proofErr w:type="spellEnd"/>
            <w:r w:rsidRPr="003403D0">
              <w:rPr>
                <w:rFonts w:cstheme="minorHAnsi"/>
                <w:sz w:val="20"/>
                <w:lang w:val="en-GB"/>
              </w:rPr>
              <w:t xml:space="preserve"> 1288</w:t>
            </w:r>
            <w:r w:rsidR="00395527">
              <w:rPr>
                <w:rFonts w:cstheme="minorHAnsi"/>
                <w:sz w:val="20"/>
                <w:lang w:val="en-GB"/>
              </w:rPr>
              <w:t>/1</w:t>
            </w:r>
            <w:r w:rsidRPr="003403D0">
              <w:rPr>
                <w:rFonts w:cstheme="minorHAnsi"/>
                <w:sz w:val="20"/>
                <w:lang w:val="en-GB"/>
              </w:rPr>
              <w:br/>
              <w:t>779 00 Olomouc</w:t>
            </w:r>
          </w:p>
        </w:tc>
        <w:tc>
          <w:tcPr>
            <w:tcW w:w="2163" w:type="dxa"/>
            <w:tcBorders>
              <w:top w:val="single" w:sz="6" w:space="0" w:color="auto"/>
              <w:left w:val="single" w:sz="6" w:space="0" w:color="auto"/>
              <w:bottom w:val="single" w:sz="6" w:space="0" w:color="auto"/>
              <w:right w:val="single" w:sz="6" w:space="0" w:color="auto"/>
            </w:tcBorders>
            <w:shd w:val="clear" w:color="auto" w:fill="FFFFFF"/>
            <w:hideMark/>
          </w:tcPr>
          <w:p w14:paraId="65BF7DC8" w14:textId="1C9B7899" w:rsidR="00643888" w:rsidRPr="003403D0" w:rsidRDefault="00643888">
            <w:pPr>
              <w:ind w:right="-992"/>
              <w:jc w:val="left"/>
              <w:rPr>
                <w:rFonts w:cstheme="minorHAnsi"/>
                <w:sz w:val="20"/>
                <w:lang w:val="en-GB"/>
              </w:rPr>
            </w:pPr>
            <w:r w:rsidRPr="003403D0">
              <w:rPr>
                <w:rFonts w:cstheme="minorHAnsi"/>
                <w:sz w:val="20"/>
                <w:lang w:val="en-GB"/>
              </w:rPr>
              <w:t>Country/</w:t>
            </w:r>
            <w:r w:rsidRPr="003403D0">
              <w:rPr>
                <w:rFonts w:cstheme="minorHAnsi"/>
                <w:sz w:val="20"/>
                <w:lang w:val="en-GB"/>
              </w:rPr>
              <w:br/>
              <w:t>Country code</w:t>
            </w:r>
            <w:r w:rsidRPr="003403D0">
              <w:rPr>
                <w:rStyle w:val="Znakapoznpodarou"/>
                <w:rFonts w:cstheme="minorHAnsi"/>
                <w:sz w:val="20"/>
                <w:lang w:val="en-GB"/>
              </w:rPr>
              <w:footnoteReference w:id="50"/>
            </w:r>
          </w:p>
        </w:tc>
        <w:tc>
          <w:tcPr>
            <w:tcW w:w="1948" w:type="dxa"/>
            <w:tcBorders>
              <w:top w:val="single" w:sz="6" w:space="0" w:color="auto"/>
              <w:left w:val="single" w:sz="6" w:space="0" w:color="auto"/>
              <w:bottom w:val="single" w:sz="6" w:space="0" w:color="auto"/>
              <w:right w:val="single" w:sz="6" w:space="0" w:color="auto"/>
            </w:tcBorders>
            <w:shd w:val="clear" w:color="auto" w:fill="FFFFFF"/>
            <w:hideMark/>
          </w:tcPr>
          <w:p w14:paraId="7E493F17" w14:textId="77777777" w:rsidR="00643888" w:rsidRPr="003403D0" w:rsidRDefault="00643888">
            <w:pPr>
              <w:ind w:right="-993"/>
              <w:jc w:val="left"/>
              <w:rPr>
                <w:rFonts w:cstheme="minorHAnsi"/>
                <w:b/>
                <w:sz w:val="20"/>
                <w:lang w:val="en-GB"/>
              </w:rPr>
            </w:pPr>
            <w:r w:rsidRPr="003403D0">
              <w:rPr>
                <w:rFonts w:cstheme="minorHAnsi"/>
                <w:b/>
                <w:sz w:val="20"/>
                <w:lang w:val="en-GB"/>
              </w:rPr>
              <w:t>CZ</w:t>
            </w:r>
          </w:p>
        </w:tc>
      </w:tr>
      <w:tr w:rsidR="00643888" w:rsidRPr="003403D0" w14:paraId="3F71BDCD" w14:textId="77777777" w:rsidTr="003403D0">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1A35E17E" w14:textId="77777777" w:rsidR="00643888" w:rsidRPr="003403D0" w:rsidRDefault="00643888">
            <w:pPr>
              <w:ind w:right="-993"/>
              <w:jc w:val="left"/>
              <w:rPr>
                <w:rFonts w:cstheme="minorHAnsi"/>
                <w:sz w:val="20"/>
                <w:lang w:val="en-GB"/>
              </w:rPr>
            </w:pPr>
            <w:r w:rsidRPr="003403D0">
              <w:rPr>
                <w:rFonts w:cstheme="minorHAnsi"/>
                <w:sz w:val="20"/>
                <w:lang w:val="en-GB"/>
              </w:rPr>
              <w:t xml:space="preserve">Contact person </w:t>
            </w:r>
            <w:r w:rsidRPr="003403D0">
              <w:rPr>
                <w:rFonts w:cstheme="minorHAnsi"/>
                <w:sz w:val="20"/>
                <w:lang w:val="en-GB"/>
              </w:rPr>
              <w:br/>
              <w:t>name and position</w:t>
            </w:r>
          </w:p>
        </w:tc>
        <w:tc>
          <w:tcPr>
            <w:tcW w:w="2580" w:type="dxa"/>
            <w:tcBorders>
              <w:top w:val="single" w:sz="6" w:space="0" w:color="auto"/>
              <w:left w:val="single" w:sz="6" w:space="0" w:color="auto"/>
              <w:bottom w:val="single" w:sz="6" w:space="0" w:color="auto"/>
              <w:right w:val="single" w:sz="6" w:space="0" w:color="auto"/>
            </w:tcBorders>
            <w:shd w:val="clear" w:color="auto" w:fill="FFFFFF"/>
            <w:hideMark/>
          </w:tcPr>
          <w:p w14:paraId="2018668F" w14:textId="200ABCD3" w:rsidR="00643888" w:rsidRPr="00BF1F02" w:rsidRDefault="00643888">
            <w:pPr>
              <w:ind w:right="-993"/>
              <w:jc w:val="left"/>
              <w:rPr>
                <w:rFonts w:cstheme="minorHAnsi"/>
                <w:sz w:val="20"/>
                <w:lang w:val="es-ES"/>
              </w:rPr>
            </w:pPr>
          </w:p>
        </w:tc>
        <w:tc>
          <w:tcPr>
            <w:tcW w:w="2163" w:type="dxa"/>
            <w:tcBorders>
              <w:top w:val="single" w:sz="6" w:space="0" w:color="auto"/>
              <w:left w:val="single" w:sz="6" w:space="0" w:color="auto"/>
              <w:bottom w:val="single" w:sz="6" w:space="0" w:color="auto"/>
              <w:right w:val="single" w:sz="6" w:space="0" w:color="auto"/>
            </w:tcBorders>
            <w:shd w:val="clear" w:color="auto" w:fill="FFFFFF"/>
            <w:hideMark/>
          </w:tcPr>
          <w:p w14:paraId="63232FDF" w14:textId="21741A2E" w:rsidR="00643888" w:rsidRPr="003403D0" w:rsidRDefault="00643888">
            <w:pPr>
              <w:ind w:right="-993"/>
              <w:jc w:val="left"/>
              <w:rPr>
                <w:rFonts w:cstheme="minorHAnsi"/>
                <w:b/>
                <w:color w:val="002060"/>
                <w:sz w:val="20"/>
                <w:lang w:val="fr-BE"/>
              </w:rPr>
            </w:pPr>
            <w:r w:rsidRPr="003403D0">
              <w:rPr>
                <w:rFonts w:cstheme="minorHAnsi"/>
                <w:sz w:val="20"/>
                <w:lang w:val="fr-BE"/>
              </w:rPr>
              <w:t xml:space="preserve">Contact </w:t>
            </w:r>
            <w:proofErr w:type="spellStart"/>
            <w:r w:rsidRPr="003403D0">
              <w:rPr>
                <w:rFonts w:cstheme="minorHAnsi"/>
                <w:sz w:val="20"/>
                <w:lang w:val="fr-BE"/>
              </w:rPr>
              <w:t>person</w:t>
            </w:r>
            <w:proofErr w:type="spellEnd"/>
            <w:r w:rsidRPr="003403D0">
              <w:rPr>
                <w:rFonts w:cstheme="minorHAnsi"/>
                <w:sz w:val="20"/>
                <w:lang w:val="fr-BE"/>
              </w:rPr>
              <w:br/>
              <w:t>e-mail/phone</w:t>
            </w:r>
          </w:p>
        </w:tc>
        <w:tc>
          <w:tcPr>
            <w:tcW w:w="1948" w:type="dxa"/>
            <w:tcBorders>
              <w:top w:val="single" w:sz="6" w:space="0" w:color="auto"/>
              <w:left w:val="single" w:sz="6" w:space="0" w:color="auto"/>
              <w:bottom w:val="single" w:sz="6" w:space="0" w:color="auto"/>
              <w:right w:val="single" w:sz="6" w:space="0" w:color="auto"/>
            </w:tcBorders>
            <w:shd w:val="clear" w:color="auto" w:fill="FFFFFF"/>
            <w:hideMark/>
          </w:tcPr>
          <w:p w14:paraId="57F0797E" w14:textId="56FAA445" w:rsidR="00643888" w:rsidRPr="003403D0" w:rsidRDefault="00643888">
            <w:pPr>
              <w:ind w:right="-993"/>
              <w:jc w:val="left"/>
              <w:rPr>
                <w:rFonts w:cstheme="minorHAnsi"/>
                <w:b/>
                <w:sz w:val="20"/>
                <w:lang w:val="fr-BE"/>
              </w:rPr>
            </w:pPr>
          </w:p>
        </w:tc>
      </w:tr>
    </w:tbl>
    <w:p w14:paraId="098B31F3" w14:textId="77777777" w:rsidR="00643888" w:rsidRPr="003403D0" w:rsidRDefault="00643888" w:rsidP="00643888">
      <w:pPr>
        <w:ind w:right="-992"/>
        <w:jc w:val="left"/>
        <w:rPr>
          <w:rFonts w:cstheme="minorHAnsi"/>
          <w:b/>
          <w:color w:val="002060"/>
          <w:sz w:val="16"/>
          <w:szCs w:val="16"/>
          <w:lang w:val="fr-BE" w:eastAsia="en-US"/>
        </w:rPr>
      </w:pPr>
    </w:p>
    <w:p w14:paraId="0D46B303" w14:textId="77777777" w:rsidR="00643888" w:rsidRPr="003403D0" w:rsidRDefault="00643888">
      <w:pPr>
        <w:spacing w:after="160" w:line="259" w:lineRule="auto"/>
        <w:jc w:val="left"/>
        <w:rPr>
          <w:rFonts w:cstheme="minorHAnsi"/>
          <w:b/>
          <w:color w:val="002060"/>
          <w:szCs w:val="24"/>
          <w:lang w:val="en-GB"/>
        </w:rPr>
      </w:pPr>
      <w:r w:rsidRPr="003403D0">
        <w:rPr>
          <w:rFonts w:cstheme="minorHAnsi"/>
          <w:b/>
          <w:color w:val="002060"/>
          <w:szCs w:val="24"/>
          <w:lang w:val="en-GB"/>
        </w:rPr>
        <w:br w:type="page"/>
      </w:r>
    </w:p>
    <w:p w14:paraId="3C07EDE7" w14:textId="7116A862" w:rsidR="00643888" w:rsidRPr="003403D0" w:rsidRDefault="00643888" w:rsidP="00643888">
      <w:pPr>
        <w:ind w:right="-992"/>
        <w:jc w:val="left"/>
        <w:rPr>
          <w:rFonts w:cstheme="minorHAnsi"/>
          <w:b/>
          <w:color w:val="002060"/>
          <w:sz w:val="24"/>
          <w:szCs w:val="24"/>
          <w:lang w:val="en-GB"/>
        </w:rPr>
      </w:pPr>
      <w:r w:rsidRPr="003403D0">
        <w:rPr>
          <w:rFonts w:cstheme="minorHAnsi"/>
          <w:b/>
          <w:color w:val="002060"/>
          <w:szCs w:val="24"/>
          <w:lang w:val="en-GB"/>
        </w:rPr>
        <w:lastRenderedPageBreak/>
        <w:t>The Receiving Institution / Enterprise</w:t>
      </w:r>
      <w:r w:rsidRPr="003403D0">
        <w:rPr>
          <w:rStyle w:val="Znakapoznpodarou"/>
          <w:rFonts w:cstheme="minorHAnsi"/>
          <w:b/>
          <w:color w:val="002060"/>
          <w:szCs w:val="24"/>
          <w:lang w:val="en-GB"/>
        </w:rPr>
        <w:footnoteReference w:id="51"/>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32"/>
        <w:gridCol w:w="2232"/>
        <w:gridCol w:w="2307"/>
        <w:gridCol w:w="2157"/>
      </w:tblGrid>
      <w:tr w:rsidR="00643888" w:rsidRPr="003403D0" w14:paraId="4553C1E3" w14:textId="77777777" w:rsidTr="00643888">
        <w:trPr>
          <w:trHeight w:val="371"/>
        </w:trPr>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173E7A5B" w14:textId="77777777" w:rsidR="00643888" w:rsidRPr="003403D0" w:rsidRDefault="00643888">
            <w:pPr>
              <w:ind w:right="-993"/>
              <w:jc w:val="left"/>
              <w:rPr>
                <w:rFonts w:cstheme="minorHAnsi"/>
                <w:sz w:val="20"/>
                <w:highlight w:val="yellow"/>
                <w:lang w:val="en-GB"/>
              </w:rPr>
            </w:pPr>
            <w:r w:rsidRPr="003403D0">
              <w:rPr>
                <w:rFonts w:cstheme="minorHAnsi"/>
                <w:sz w:val="20"/>
                <w:highlight w:val="yellow"/>
                <w:lang w:val="en-GB"/>
              </w:rPr>
              <w:t xml:space="preserve">Name </w:t>
            </w:r>
          </w:p>
        </w:tc>
        <w:tc>
          <w:tcPr>
            <w:tcW w:w="6696" w:type="dxa"/>
            <w:gridSpan w:val="3"/>
            <w:tcBorders>
              <w:top w:val="single" w:sz="6" w:space="0" w:color="auto"/>
              <w:left w:val="single" w:sz="6" w:space="0" w:color="auto"/>
              <w:bottom w:val="single" w:sz="6" w:space="0" w:color="auto"/>
              <w:right w:val="single" w:sz="6" w:space="0" w:color="auto"/>
            </w:tcBorders>
            <w:shd w:val="clear" w:color="auto" w:fill="FFFFFF"/>
          </w:tcPr>
          <w:p w14:paraId="52E8BAD1" w14:textId="77777777" w:rsidR="00643888" w:rsidRPr="003403D0" w:rsidRDefault="00643888">
            <w:pPr>
              <w:ind w:right="-993"/>
              <w:jc w:val="center"/>
              <w:rPr>
                <w:rFonts w:cstheme="minorHAnsi"/>
                <w:b/>
                <w:sz w:val="20"/>
                <w:highlight w:val="yellow"/>
                <w:lang w:val="en-GB"/>
              </w:rPr>
            </w:pPr>
          </w:p>
        </w:tc>
      </w:tr>
      <w:tr w:rsidR="00643888" w:rsidRPr="003403D0" w14:paraId="2449350A" w14:textId="77777777" w:rsidTr="00643888">
        <w:trPr>
          <w:trHeight w:val="371"/>
        </w:trPr>
        <w:tc>
          <w:tcPr>
            <w:tcW w:w="2232" w:type="dxa"/>
            <w:tcBorders>
              <w:top w:val="single" w:sz="6" w:space="0" w:color="auto"/>
              <w:left w:val="single" w:sz="6" w:space="0" w:color="auto"/>
              <w:bottom w:val="single" w:sz="6" w:space="0" w:color="auto"/>
              <w:right w:val="single" w:sz="6" w:space="0" w:color="auto"/>
            </w:tcBorders>
            <w:shd w:val="clear" w:color="auto" w:fill="FFFFFF"/>
          </w:tcPr>
          <w:p w14:paraId="3941F2C3" w14:textId="006E95E5" w:rsidR="00643888" w:rsidRPr="003403D0" w:rsidRDefault="005904D3">
            <w:pPr>
              <w:ind w:right="-993"/>
              <w:jc w:val="left"/>
              <w:rPr>
                <w:rFonts w:cstheme="minorHAnsi"/>
                <w:sz w:val="20"/>
                <w:highlight w:val="yellow"/>
                <w:lang w:val="en-GB"/>
              </w:rPr>
            </w:pPr>
            <w:r>
              <w:rPr>
                <w:rFonts w:cstheme="minorHAnsi"/>
                <w:sz w:val="20"/>
                <w:highlight w:val="yellow"/>
                <w:lang w:val="en-GB"/>
              </w:rPr>
              <w:t xml:space="preserve">Erasmus+ </w:t>
            </w:r>
            <w:r w:rsidR="00643888" w:rsidRPr="003403D0">
              <w:rPr>
                <w:rFonts w:cstheme="minorHAnsi"/>
                <w:sz w:val="20"/>
                <w:highlight w:val="yellow"/>
                <w:lang w:val="en-GB"/>
              </w:rPr>
              <w:t xml:space="preserve">code </w:t>
            </w:r>
          </w:p>
          <w:p w14:paraId="320AFFC1" w14:textId="77777777" w:rsidR="00643888" w:rsidRPr="003403D0" w:rsidRDefault="00643888">
            <w:pPr>
              <w:ind w:right="-993"/>
              <w:jc w:val="left"/>
              <w:rPr>
                <w:rFonts w:cstheme="minorHAnsi"/>
                <w:sz w:val="16"/>
                <w:szCs w:val="16"/>
                <w:highlight w:val="yellow"/>
                <w:lang w:val="en-GB"/>
              </w:rPr>
            </w:pPr>
            <w:r w:rsidRPr="003403D0">
              <w:rPr>
                <w:rFonts w:cstheme="minorHAnsi"/>
                <w:sz w:val="16"/>
                <w:szCs w:val="16"/>
                <w:highlight w:val="yellow"/>
                <w:lang w:val="en-GB"/>
              </w:rPr>
              <w:t>(if applicable)</w:t>
            </w:r>
          </w:p>
          <w:p w14:paraId="6B024B94" w14:textId="77777777" w:rsidR="00643888" w:rsidRPr="003403D0" w:rsidRDefault="00643888">
            <w:pPr>
              <w:ind w:right="-993"/>
              <w:jc w:val="left"/>
              <w:rPr>
                <w:rFonts w:cstheme="minorHAnsi"/>
                <w:sz w:val="20"/>
                <w:highlight w:val="yellow"/>
                <w:lang w:val="en-GB"/>
              </w:rPr>
            </w:pPr>
          </w:p>
        </w:tc>
        <w:tc>
          <w:tcPr>
            <w:tcW w:w="2232" w:type="dxa"/>
            <w:tcBorders>
              <w:top w:val="single" w:sz="6" w:space="0" w:color="auto"/>
              <w:left w:val="single" w:sz="6" w:space="0" w:color="auto"/>
              <w:bottom w:val="single" w:sz="6" w:space="0" w:color="auto"/>
              <w:right w:val="single" w:sz="6" w:space="0" w:color="auto"/>
            </w:tcBorders>
            <w:shd w:val="clear" w:color="auto" w:fill="FFFFFF"/>
          </w:tcPr>
          <w:p w14:paraId="521A5D02" w14:textId="77777777" w:rsidR="00643888" w:rsidRPr="003403D0" w:rsidRDefault="00643888">
            <w:pPr>
              <w:ind w:right="-993"/>
              <w:jc w:val="left"/>
              <w:rPr>
                <w:rFonts w:cstheme="minorHAnsi"/>
                <w:sz w:val="20"/>
                <w:highlight w:val="yellow"/>
                <w:lang w:val="en-GB"/>
              </w:rPr>
            </w:pPr>
          </w:p>
        </w:tc>
        <w:tc>
          <w:tcPr>
            <w:tcW w:w="2307" w:type="dxa"/>
            <w:tcBorders>
              <w:top w:val="single" w:sz="6" w:space="0" w:color="auto"/>
              <w:left w:val="single" w:sz="6" w:space="0" w:color="auto"/>
              <w:bottom w:val="single" w:sz="6" w:space="0" w:color="auto"/>
              <w:right w:val="single" w:sz="6" w:space="0" w:color="auto"/>
            </w:tcBorders>
            <w:shd w:val="clear" w:color="auto" w:fill="FFFFFF"/>
            <w:hideMark/>
          </w:tcPr>
          <w:p w14:paraId="586EF376" w14:textId="77777777" w:rsidR="00643888" w:rsidRPr="003403D0" w:rsidRDefault="00643888">
            <w:pPr>
              <w:ind w:right="-993"/>
              <w:jc w:val="left"/>
              <w:rPr>
                <w:rFonts w:cstheme="minorHAnsi"/>
                <w:sz w:val="20"/>
                <w:highlight w:val="yellow"/>
                <w:lang w:val="en-GB"/>
              </w:rPr>
            </w:pPr>
            <w:r w:rsidRPr="003403D0">
              <w:rPr>
                <w:rFonts w:cstheme="minorHAnsi"/>
                <w:sz w:val="20"/>
                <w:highlight w:val="yellow"/>
                <w:lang w:val="en-GB"/>
              </w:rPr>
              <w:t>Faculty/Department</w:t>
            </w:r>
          </w:p>
        </w:tc>
        <w:tc>
          <w:tcPr>
            <w:tcW w:w="2157" w:type="dxa"/>
            <w:tcBorders>
              <w:top w:val="single" w:sz="6" w:space="0" w:color="auto"/>
              <w:left w:val="single" w:sz="6" w:space="0" w:color="auto"/>
              <w:bottom w:val="single" w:sz="6" w:space="0" w:color="auto"/>
              <w:right w:val="single" w:sz="6" w:space="0" w:color="auto"/>
            </w:tcBorders>
            <w:shd w:val="clear" w:color="auto" w:fill="FFFFFF"/>
          </w:tcPr>
          <w:p w14:paraId="337ED8A0" w14:textId="77777777" w:rsidR="00643888" w:rsidRPr="003403D0" w:rsidRDefault="00643888">
            <w:pPr>
              <w:ind w:right="-993"/>
              <w:jc w:val="center"/>
              <w:rPr>
                <w:rFonts w:cstheme="minorHAnsi"/>
                <w:sz w:val="20"/>
                <w:lang w:val="en-GB"/>
              </w:rPr>
            </w:pPr>
          </w:p>
        </w:tc>
      </w:tr>
      <w:tr w:rsidR="00643888" w:rsidRPr="003403D0" w14:paraId="17A6B34E" w14:textId="77777777" w:rsidTr="00643888">
        <w:trPr>
          <w:trHeight w:val="559"/>
        </w:trPr>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27847BFA" w14:textId="77777777" w:rsidR="00643888" w:rsidRPr="003403D0" w:rsidRDefault="00643888">
            <w:pPr>
              <w:ind w:right="-993"/>
              <w:jc w:val="left"/>
              <w:rPr>
                <w:rFonts w:cstheme="minorHAnsi"/>
                <w:sz w:val="20"/>
                <w:highlight w:val="yellow"/>
                <w:lang w:val="en-GB"/>
              </w:rPr>
            </w:pPr>
            <w:r w:rsidRPr="003403D0">
              <w:rPr>
                <w:rFonts w:cstheme="minorHAnsi"/>
                <w:sz w:val="20"/>
                <w:highlight w:val="yellow"/>
                <w:lang w:val="en-GB"/>
              </w:rPr>
              <w:t>Address</w:t>
            </w:r>
          </w:p>
        </w:tc>
        <w:tc>
          <w:tcPr>
            <w:tcW w:w="2232" w:type="dxa"/>
            <w:tcBorders>
              <w:top w:val="single" w:sz="6" w:space="0" w:color="auto"/>
              <w:left w:val="single" w:sz="6" w:space="0" w:color="auto"/>
              <w:bottom w:val="single" w:sz="6" w:space="0" w:color="auto"/>
              <w:right w:val="single" w:sz="6" w:space="0" w:color="auto"/>
            </w:tcBorders>
            <w:shd w:val="clear" w:color="auto" w:fill="FFFFFF"/>
          </w:tcPr>
          <w:p w14:paraId="2094FA44" w14:textId="77777777" w:rsidR="00643888" w:rsidRPr="003403D0" w:rsidRDefault="00643888">
            <w:pPr>
              <w:ind w:right="-993"/>
              <w:jc w:val="left"/>
              <w:rPr>
                <w:rFonts w:cstheme="minorHAnsi"/>
                <w:sz w:val="20"/>
                <w:highlight w:val="yellow"/>
                <w:lang w:val="en-GB"/>
              </w:rPr>
            </w:pPr>
          </w:p>
        </w:tc>
        <w:tc>
          <w:tcPr>
            <w:tcW w:w="2307" w:type="dxa"/>
            <w:tcBorders>
              <w:top w:val="single" w:sz="6" w:space="0" w:color="auto"/>
              <w:left w:val="single" w:sz="6" w:space="0" w:color="auto"/>
              <w:bottom w:val="single" w:sz="6" w:space="0" w:color="auto"/>
              <w:right w:val="single" w:sz="6" w:space="0" w:color="auto"/>
            </w:tcBorders>
            <w:shd w:val="clear" w:color="auto" w:fill="FFFFFF"/>
            <w:hideMark/>
          </w:tcPr>
          <w:p w14:paraId="0E51D162" w14:textId="77777777" w:rsidR="00643888" w:rsidRPr="003403D0" w:rsidRDefault="00643888">
            <w:pPr>
              <w:ind w:right="-992"/>
              <w:jc w:val="left"/>
              <w:rPr>
                <w:rFonts w:cstheme="minorHAnsi"/>
                <w:sz w:val="20"/>
                <w:highlight w:val="yellow"/>
                <w:lang w:val="en-GB"/>
              </w:rPr>
            </w:pPr>
            <w:r w:rsidRPr="003403D0">
              <w:rPr>
                <w:rFonts w:cstheme="minorHAnsi"/>
                <w:sz w:val="20"/>
                <w:highlight w:val="yellow"/>
                <w:lang w:val="en-GB"/>
              </w:rPr>
              <w:t>Country/</w:t>
            </w:r>
            <w:r w:rsidRPr="003403D0">
              <w:rPr>
                <w:rFonts w:cstheme="minorHAnsi"/>
                <w:sz w:val="20"/>
                <w:highlight w:val="yellow"/>
                <w:lang w:val="en-GB"/>
              </w:rPr>
              <w:br/>
              <w:t>Country code</w:t>
            </w:r>
          </w:p>
        </w:tc>
        <w:tc>
          <w:tcPr>
            <w:tcW w:w="2157" w:type="dxa"/>
            <w:tcBorders>
              <w:top w:val="single" w:sz="6" w:space="0" w:color="auto"/>
              <w:left w:val="single" w:sz="6" w:space="0" w:color="auto"/>
              <w:bottom w:val="single" w:sz="6" w:space="0" w:color="auto"/>
              <w:right w:val="single" w:sz="6" w:space="0" w:color="auto"/>
            </w:tcBorders>
            <w:shd w:val="clear" w:color="auto" w:fill="FFFFFF"/>
          </w:tcPr>
          <w:p w14:paraId="73DA456F" w14:textId="77777777" w:rsidR="00643888" w:rsidRPr="003403D0" w:rsidRDefault="00643888">
            <w:pPr>
              <w:ind w:right="-993"/>
              <w:jc w:val="center"/>
              <w:rPr>
                <w:rFonts w:cstheme="minorHAnsi"/>
                <w:sz w:val="20"/>
                <w:lang w:val="en-GB"/>
              </w:rPr>
            </w:pPr>
          </w:p>
        </w:tc>
      </w:tr>
      <w:tr w:rsidR="00643888" w:rsidRPr="003403D0" w14:paraId="7EA3580B" w14:textId="77777777" w:rsidTr="00643888">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7139741A" w14:textId="77777777" w:rsidR="00643888" w:rsidRPr="003403D0" w:rsidRDefault="00643888">
            <w:pPr>
              <w:ind w:right="-993"/>
              <w:jc w:val="left"/>
              <w:rPr>
                <w:rFonts w:cstheme="minorHAnsi"/>
                <w:sz w:val="20"/>
                <w:highlight w:val="yellow"/>
                <w:lang w:val="en-GB"/>
              </w:rPr>
            </w:pPr>
            <w:r w:rsidRPr="003403D0">
              <w:rPr>
                <w:rFonts w:cstheme="minorHAnsi"/>
                <w:sz w:val="20"/>
                <w:highlight w:val="yellow"/>
                <w:lang w:val="en-GB"/>
              </w:rPr>
              <w:t>Contact person,</w:t>
            </w:r>
            <w:r w:rsidRPr="003403D0">
              <w:rPr>
                <w:rFonts w:cstheme="minorHAnsi"/>
                <w:sz w:val="20"/>
                <w:highlight w:val="yellow"/>
                <w:lang w:val="en-GB"/>
              </w:rPr>
              <w:br/>
              <w:t>name and position</w:t>
            </w:r>
          </w:p>
        </w:tc>
        <w:tc>
          <w:tcPr>
            <w:tcW w:w="2232" w:type="dxa"/>
            <w:tcBorders>
              <w:top w:val="single" w:sz="6" w:space="0" w:color="auto"/>
              <w:left w:val="single" w:sz="6" w:space="0" w:color="auto"/>
              <w:bottom w:val="single" w:sz="6" w:space="0" w:color="auto"/>
              <w:right w:val="single" w:sz="6" w:space="0" w:color="auto"/>
            </w:tcBorders>
            <w:shd w:val="clear" w:color="auto" w:fill="FFFFFF"/>
          </w:tcPr>
          <w:p w14:paraId="4427EF33" w14:textId="77777777" w:rsidR="00643888" w:rsidRPr="003403D0" w:rsidRDefault="00643888">
            <w:pPr>
              <w:ind w:right="-993"/>
              <w:jc w:val="left"/>
              <w:rPr>
                <w:rFonts w:cstheme="minorHAnsi"/>
                <w:sz w:val="20"/>
                <w:highlight w:val="yellow"/>
                <w:lang w:val="en-GB"/>
              </w:rPr>
            </w:pPr>
          </w:p>
        </w:tc>
        <w:tc>
          <w:tcPr>
            <w:tcW w:w="2307" w:type="dxa"/>
            <w:tcBorders>
              <w:top w:val="single" w:sz="6" w:space="0" w:color="auto"/>
              <w:left w:val="single" w:sz="6" w:space="0" w:color="auto"/>
              <w:bottom w:val="single" w:sz="6" w:space="0" w:color="auto"/>
              <w:right w:val="single" w:sz="6" w:space="0" w:color="auto"/>
            </w:tcBorders>
            <w:shd w:val="clear" w:color="auto" w:fill="FFFFFF"/>
            <w:hideMark/>
          </w:tcPr>
          <w:p w14:paraId="4B1044C7" w14:textId="3CEE5029" w:rsidR="00643888" w:rsidRPr="003403D0" w:rsidRDefault="00643888">
            <w:pPr>
              <w:ind w:right="-993"/>
              <w:jc w:val="left"/>
              <w:rPr>
                <w:rFonts w:cstheme="minorHAnsi"/>
                <w:b/>
                <w:color w:val="002060"/>
                <w:sz w:val="20"/>
                <w:highlight w:val="yellow"/>
                <w:lang w:val="fr-BE"/>
              </w:rPr>
            </w:pPr>
            <w:r w:rsidRPr="003403D0">
              <w:rPr>
                <w:rFonts w:cstheme="minorHAnsi"/>
                <w:sz w:val="20"/>
                <w:highlight w:val="yellow"/>
                <w:lang w:val="fr-BE"/>
              </w:rPr>
              <w:t xml:space="preserve">Contact </w:t>
            </w:r>
            <w:proofErr w:type="spellStart"/>
            <w:r w:rsidRPr="003403D0">
              <w:rPr>
                <w:rFonts w:cstheme="minorHAnsi"/>
                <w:sz w:val="20"/>
                <w:highlight w:val="yellow"/>
                <w:lang w:val="fr-BE"/>
              </w:rPr>
              <w:t>person</w:t>
            </w:r>
            <w:proofErr w:type="spellEnd"/>
            <w:r w:rsidRPr="003403D0">
              <w:rPr>
                <w:rFonts w:cstheme="minorHAnsi"/>
                <w:sz w:val="20"/>
                <w:highlight w:val="yellow"/>
                <w:lang w:val="fr-BE"/>
              </w:rPr>
              <w:br/>
              <w:t>e-mail/phone</w:t>
            </w:r>
          </w:p>
        </w:tc>
        <w:tc>
          <w:tcPr>
            <w:tcW w:w="2157" w:type="dxa"/>
            <w:tcBorders>
              <w:top w:val="single" w:sz="6" w:space="0" w:color="auto"/>
              <w:left w:val="single" w:sz="6" w:space="0" w:color="auto"/>
              <w:bottom w:val="single" w:sz="6" w:space="0" w:color="auto"/>
              <w:right w:val="single" w:sz="6" w:space="0" w:color="auto"/>
            </w:tcBorders>
            <w:shd w:val="clear" w:color="auto" w:fill="FFFFFF"/>
          </w:tcPr>
          <w:p w14:paraId="4A2B6A8C" w14:textId="77777777" w:rsidR="00643888" w:rsidRPr="003403D0" w:rsidRDefault="00643888">
            <w:pPr>
              <w:ind w:right="-993"/>
              <w:jc w:val="left"/>
              <w:rPr>
                <w:rFonts w:cstheme="minorHAnsi"/>
                <w:sz w:val="20"/>
                <w:lang w:val="fr-BE"/>
              </w:rPr>
            </w:pPr>
          </w:p>
        </w:tc>
      </w:tr>
      <w:tr w:rsidR="00643888" w:rsidRPr="003403D0" w14:paraId="7E98F804" w14:textId="77777777" w:rsidTr="00643888">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5B75A05F" w14:textId="77777777" w:rsidR="00643888" w:rsidRPr="003403D0" w:rsidRDefault="00643888">
            <w:pPr>
              <w:ind w:right="-993"/>
              <w:jc w:val="left"/>
              <w:rPr>
                <w:rFonts w:cstheme="minorHAnsi"/>
                <w:sz w:val="20"/>
                <w:highlight w:val="yellow"/>
                <w:lang w:val="en-GB"/>
              </w:rPr>
            </w:pPr>
            <w:r w:rsidRPr="003403D0">
              <w:rPr>
                <w:rFonts w:cstheme="minorHAnsi"/>
                <w:sz w:val="20"/>
                <w:highlight w:val="yellow"/>
                <w:lang w:val="en-GB"/>
              </w:rPr>
              <w:t>Type of enterprise:</w:t>
            </w:r>
          </w:p>
          <w:p w14:paraId="4A963873" w14:textId="02DBF0A1" w:rsidR="00643888" w:rsidRPr="003403D0" w:rsidRDefault="00643888">
            <w:pPr>
              <w:ind w:right="-993"/>
              <w:jc w:val="left"/>
              <w:rPr>
                <w:rFonts w:cstheme="minorHAnsi"/>
                <w:sz w:val="20"/>
                <w:highlight w:val="yellow"/>
                <w:lang w:val="en-GB"/>
              </w:rPr>
            </w:pPr>
            <w:r w:rsidRPr="003403D0">
              <w:rPr>
                <w:rFonts w:cstheme="minorHAnsi"/>
                <w:sz w:val="20"/>
                <w:highlight w:val="yellow"/>
                <w:lang w:val="en-GB"/>
              </w:rPr>
              <w:t>NACE code</w:t>
            </w:r>
            <w:r w:rsidRPr="003403D0">
              <w:rPr>
                <w:rStyle w:val="Odkaznavysvtlivky"/>
                <w:rFonts w:cstheme="minorHAnsi"/>
                <w:sz w:val="20"/>
                <w:highlight w:val="yellow"/>
                <w:lang w:val="en-GB"/>
              </w:rPr>
              <w:t xml:space="preserve"> </w:t>
            </w:r>
            <w:r w:rsidRPr="003403D0">
              <w:rPr>
                <w:rStyle w:val="Znakapoznpodarou"/>
                <w:rFonts w:cstheme="minorHAnsi"/>
                <w:sz w:val="20"/>
                <w:highlight w:val="yellow"/>
                <w:lang w:val="en-GB"/>
              </w:rPr>
              <w:footnoteReference w:id="52"/>
            </w:r>
          </w:p>
          <w:p w14:paraId="000068C0" w14:textId="77777777" w:rsidR="00643888" w:rsidRPr="003403D0" w:rsidRDefault="00643888">
            <w:pPr>
              <w:ind w:right="-993"/>
              <w:jc w:val="left"/>
              <w:rPr>
                <w:rFonts w:cstheme="minorHAnsi"/>
                <w:sz w:val="16"/>
                <w:szCs w:val="16"/>
                <w:highlight w:val="yellow"/>
                <w:lang w:val="en-GB"/>
              </w:rPr>
            </w:pPr>
            <w:r w:rsidRPr="003403D0">
              <w:rPr>
                <w:rFonts w:cstheme="minorHAnsi"/>
                <w:sz w:val="16"/>
                <w:szCs w:val="16"/>
                <w:highlight w:val="yellow"/>
                <w:lang w:val="en-GB"/>
              </w:rPr>
              <w:t>(if applicable)</w:t>
            </w:r>
          </w:p>
        </w:tc>
        <w:tc>
          <w:tcPr>
            <w:tcW w:w="2232" w:type="dxa"/>
            <w:tcBorders>
              <w:top w:val="single" w:sz="6" w:space="0" w:color="auto"/>
              <w:left w:val="single" w:sz="6" w:space="0" w:color="auto"/>
              <w:bottom w:val="single" w:sz="6" w:space="0" w:color="auto"/>
              <w:right w:val="single" w:sz="6" w:space="0" w:color="auto"/>
            </w:tcBorders>
            <w:shd w:val="clear" w:color="auto" w:fill="FFFFFF"/>
          </w:tcPr>
          <w:p w14:paraId="2ABF407A" w14:textId="77777777" w:rsidR="00643888" w:rsidRPr="003403D0" w:rsidRDefault="00643888">
            <w:pPr>
              <w:ind w:right="-993"/>
              <w:jc w:val="left"/>
              <w:rPr>
                <w:rFonts w:cstheme="minorHAnsi"/>
                <w:sz w:val="20"/>
                <w:highlight w:val="yellow"/>
                <w:lang w:val="en-GB"/>
              </w:rPr>
            </w:pPr>
          </w:p>
        </w:tc>
        <w:tc>
          <w:tcPr>
            <w:tcW w:w="2307" w:type="dxa"/>
            <w:tcBorders>
              <w:top w:val="single" w:sz="6" w:space="0" w:color="auto"/>
              <w:left w:val="single" w:sz="6" w:space="0" w:color="auto"/>
              <w:bottom w:val="single" w:sz="6" w:space="0" w:color="auto"/>
              <w:right w:val="single" w:sz="6" w:space="0" w:color="auto"/>
            </w:tcBorders>
            <w:shd w:val="clear" w:color="auto" w:fill="FFFFFF"/>
            <w:hideMark/>
          </w:tcPr>
          <w:p w14:paraId="0619610A" w14:textId="77777777" w:rsidR="00643888" w:rsidRPr="003403D0" w:rsidRDefault="00643888">
            <w:pPr>
              <w:ind w:right="-992"/>
              <w:jc w:val="left"/>
              <w:rPr>
                <w:rFonts w:cstheme="minorHAnsi"/>
                <w:sz w:val="20"/>
                <w:highlight w:val="yellow"/>
                <w:lang w:val="en-GB"/>
              </w:rPr>
            </w:pPr>
            <w:r w:rsidRPr="003403D0">
              <w:rPr>
                <w:rFonts w:cstheme="minorHAnsi"/>
                <w:sz w:val="20"/>
                <w:highlight w:val="yellow"/>
                <w:lang w:val="en-GB"/>
              </w:rPr>
              <w:t xml:space="preserve">Size of enterprise </w:t>
            </w:r>
          </w:p>
          <w:p w14:paraId="16AC804C" w14:textId="77777777" w:rsidR="00643888" w:rsidRPr="003403D0" w:rsidRDefault="00643888">
            <w:pPr>
              <w:ind w:right="-993"/>
              <w:jc w:val="left"/>
              <w:rPr>
                <w:rFonts w:cstheme="minorHAnsi"/>
                <w:sz w:val="16"/>
                <w:szCs w:val="16"/>
                <w:highlight w:val="yellow"/>
                <w:lang w:val="en-GB"/>
              </w:rPr>
            </w:pPr>
            <w:r w:rsidRPr="003403D0">
              <w:rPr>
                <w:rFonts w:cstheme="minorHAnsi"/>
                <w:sz w:val="16"/>
                <w:szCs w:val="16"/>
                <w:highlight w:val="yellow"/>
                <w:lang w:val="en-GB"/>
              </w:rPr>
              <w:t>(if applicable)</w:t>
            </w:r>
          </w:p>
        </w:tc>
        <w:tc>
          <w:tcPr>
            <w:tcW w:w="2157" w:type="dxa"/>
            <w:tcBorders>
              <w:top w:val="single" w:sz="6" w:space="0" w:color="auto"/>
              <w:left w:val="single" w:sz="6" w:space="0" w:color="auto"/>
              <w:bottom w:val="single" w:sz="6" w:space="0" w:color="auto"/>
              <w:right w:val="single" w:sz="6" w:space="0" w:color="auto"/>
            </w:tcBorders>
            <w:shd w:val="clear" w:color="auto" w:fill="FFFFFF"/>
            <w:hideMark/>
          </w:tcPr>
          <w:p w14:paraId="72C297E8" w14:textId="77777777" w:rsidR="00643888" w:rsidRPr="003403D0" w:rsidRDefault="00846228">
            <w:pPr>
              <w:spacing w:after="120"/>
              <w:ind w:right="-992"/>
              <w:jc w:val="left"/>
              <w:rPr>
                <w:rFonts w:cstheme="minorHAnsi"/>
                <w:sz w:val="16"/>
                <w:szCs w:val="16"/>
                <w:lang w:val="en-GB"/>
              </w:rPr>
            </w:pPr>
            <w:sdt>
              <w:sdtPr>
                <w:rPr>
                  <w:rFonts w:cstheme="minorHAnsi"/>
                  <w:sz w:val="16"/>
                  <w:szCs w:val="16"/>
                  <w:lang w:val="en-GB"/>
                </w:rPr>
                <w:id w:val="-905143570"/>
                <w14:checkbox>
                  <w14:checked w14:val="0"/>
                  <w14:checkedState w14:val="2612" w14:font="MS Gothic"/>
                  <w14:uncheckedState w14:val="2610" w14:font="MS Gothic"/>
                </w14:checkbox>
              </w:sdtPr>
              <w:sdtEndPr/>
              <w:sdtContent>
                <w:r w:rsidR="00643888" w:rsidRPr="003403D0">
                  <w:rPr>
                    <w:rFonts w:ascii="Segoe UI Symbol" w:eastAsia="MS Gothic" w:hAnsi="Segoe UI Symbol" w:cs="Segoe UI Symbol"/>
                    <w:sz w:val="16"/>
                    <w:szCs w:val="16"/>
                    <w:lang w:val="en-US"/>
                  </w:rPr>
                  <w:t>☐</w:t>
                </w:r>
              </w:sdtContent>
            </w:sdt>
            <w:r w:rsidR="00643888" w:rsidRPr="003403D0">
              <w:rPr>
                <w:rFonts w:cstheme="minorHAnsi"/>
                <w:sz w:val="16"/>
                <w:szCs w:val="16"/>
                <w:lang w:val="en-GB"/>
              </w:rPr>
              <w:t>&lt;250 employees</w:t>
            </w:r>
          </w:p>
          <w:p w14:paraId="2E4A973E" w14:textId="77777777" w:rsidR="00643888" w:rsidRPr="003403D0" w:rsidRDefault="00846228">
            <w:pPr>
              <w:spacing w:after="120"/>
              <w:ind w:right="-992"/>
              <w:jc w:val="left"/>
              <w:rPr>
                <w:rFonts w:cstheme="minorHAnsi"/>
                <w:b/>
                <w:color w:val="002060"/>
                <w:sz w:val="20"/>
                <w:lang w:val="en-GB"/>
              </w:rPr>
            </w:pPr>
            <w:sdt>
              <w:sdtPr>
                <w:rPr>
                  <w:rFonts w:cstheme="minorHAnsi"/>
                  <w:sz w:val="16"/>
                  <w:szCs w:val="16"/>
                  <w:lang w:val="en-GB"/>
                </w:rPr>
                <w:id w:val="-265072099"/>
                <w14:checkbox>
                  <w14:checked w14:val="0"/>
                  <w14:checkedState w14:val="2612" w14:font="MS Gothic"/>
                  <w14:uncheckedState w14:val="2610" w14:font="MS Gothic"/>
                </w14:checkbox>
              </w:sdtPr>
              <w:sdtEndPr/>
              <w:sdtContent>
                <w:r w:rsidR="00643888" w:rsidRPr="003403D0">
                  <w:rPr>
                    <w:rFonts w:ascii="Segoe UI Symbol" w:eastAsia="MS Gothic" w:hAnsi="Segoe UI Symbol" w:cs="Segoe UI Symbol"/>
                    <w:sz w:val="16"/>
                    <w:szCs w:val="16"/>
                    <w:lang w:val="en-US"/>
                  </w:rPr>
                  <w:t>☐</w:t>
                </w:r>
              </w:sdtContent>
            </w:sdt>
            <w:r w:rsidR="00643888" w:rsidRPr="003403D0">
              <w:rPr>
                <w:rFonts w:cstheme="minorHAnsi"/>
                <w:sz w:val="16"/>
                <w:szCs w:val="16"/>
                <w:lang w:val="en-GB"/>
              </w:rPr>
              <w:t>&gt;250 employees</w:t>
            </w:r>
          </w:p>
        </w:tc>
      </w:tr>
    </w:tbl>
    <w:p w14:paraId="15D62D42" w14:textId="77777777" w:rsidR="00395527" w:rsidRDefault="00395527" w:rsidP="00643888">
      <w:pPr>
        <w:pStyle w:val="Nadpis4"/>
        <w:keepNext w:val="0"/>
        <w:tabs>
          <w:tab w:val="left" w:pos="708"/>
        </w:tabs>
        <w:jc w:val="left"/>
        <w:rPr>
          <w:rFonts w:cstheme="minorHAnsi"/>
          <w:b/>
          <w:color w:val="002060"/>
          <w:szCs w:val="22"/>
          <w:lang w:val="en-GB"/>
        </w:rPr>
      </w:pPr>
    </w:p>
    <w:p w14:paraId="691B2C8B" w14:textId="4F1C903C" w:rsidR="00643888" w:rsidRPr="003403D0" w:rsidRDefault="00643888" w:rsidP="00643888">
      <w:pPr>
        <w:pStyle w:val="Nadpis4"/>
        <w:keepNext w:val="0"/>
        <w:tabs>
          <w:tab w:val="left" w:pos="708"/>
        </w:tabs>
        <w:jc w:val="left"/>
        <w:rPr>
          <w:rFonts w:cstheme="minorHAnsi"/>
          <w:b/>
          <w:color w:val="002060"/>
          <w:szCs w:val="22"/>
          <w:lang w:val="en-GB"/>
        </w:rPr>
      </w:pPr>
      <w:r w:rsidRPr="003403D0">
        <w:rPr>
          <w:rFonts w:cstheme="minorHAnsi"/>
          <w:b/>
          <w:color w:val="002060"/>
          <w:szCs w:val="22"/>
          <w:lang w:val="en-GB"/>
        </w:rPr>
        <w:t>Section to be completed BEFORE THE MOBILITY</w:t>
      </w:r>
    </w:p>
    <w:p w14:paraId="5288C276" w14:textId="77777777" w:rsidR="00643888" w:rsidRPr="003403D0" w:rsidRDefault="00643888" w:rsidP="00643888">
      <w:pPr>
        <w:pStyle w:val="Nadpis4"/>
        <w:keepNext w:val="0"/>
        <w:tabs>
          <w:tab w:val="left" w:pos="426"/>
        </w:tabs>
        <w:rPr>
          <w:rFonts w:cstheme="minorHAnsi"/>
          <w:sz w:val="24"/>
          <w:lang w:val="en-GB"/>
        </w:rPr>
      </w:pPr>
      <w:r w:rsidRPr="003403D0">
        <w:rPr>
          <w:rFonts w:cstheme="minorHAnsi"/>
          <w:b/>
          <w:color w:val="002060"/>
          <w:sz w:val="20"/>
          <w:lang w:val="en-GB"/>
        </w:rPr>
        <w:t>I.</w:t>
      </w:r>
      <w:r w:rsidRPr="003403D0">
        <w:rPr>
          <w:rFonts w:cstheme="minorHAnsi"/>
          <w:b/>
          <w:color w:val="002060"/>
          <w:sz w:val="20"/>
          <w:lang w:val="en-GB"/>
        </w:rPr>
        <w:tab/>
        <w:t>PROPOSED MOBILITY PROGRAMME</w:t>
      </w:r>
    </w:p>
    <w:p w14:paraId="63990D45" w14:textId="77777777" w:rsidR="00643888" w:rsidRPr="003403D0" w:rsidRDefault="00643888" w:rsidP="00643888">
      <w:pPr>
        <w:pStyle w:val="Text4"/>
        <w:ind w:left="0"/>
        <w:rPr>
          <w:rFonts w:asciiTheme="minorHAnsi" w:hAnsiTheme="minorHAnsi" w:cstheme="minorHAnsi"/>
          <w:sz w:val="20"/>
          <w:lang w:val="en-GB"/>
        </w:rPr>
      </w:pPr>
      <w:r w:rsidRPr="003403D0">
        <w:rPr>
          <w:rFonts w:asciiTheme="minorHAnsi" w:hAnsiTheme="minorHAnsi" w:cstheme="minorHAnsi"/>
          <w:sz w:val="20"/>
          <w:lang w:val="en-GB"/>
        </w:rPr>
        <w:t xml:space="preserve">Language of training: </w:t>
      </w:r>
      <w:r w:rsidRPr="003403D0">
        <w:rPr>
          <w:rFonts w:asciiTheme="minorHAnsi" w:hAnsiTheme="minorHAnsi" w:cstheme="minorHAnsi"/>
          <w:b/>
          <w:sz w:val="20"/>
          <w:lang w:val="en-GB"/>
        </w:rPr>
        <w:t>English</w:t>
      </w:r>
    </w:p>
    <w:tbl>
      <w:tblPr>
        <w:tblW w:w="8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0"/>
      </w:tblGrid>
      <w:tr w:rsidR="00643888" w:rsidRPr="003403D0" w14:paraId="1E110898" w14:textId="77777777" w:rsidTr="00643888">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tcPr>
          <w:p w14:paraId="019EF932" w14:textId="77777777" w:rsidR="00643888" w:rsidRPr="003403D0" w:rsidRDefault="00643888">
            <w:pPr>
              <w:spacing w:before="240" w:after="120"/>
              <w:ind w:left="-6" w:firstLine="6"/>
              <w:rPr>
                <w:rFonts w:cstheme="minorHAnsi"/>
                <w:b/>
                <w:sz w:val="20"/>
                <w:highlight w:val="yellow"/>
                <w:lang w:val="en-GB"/>
              </w:rPr>
            </w:pPr>
            <w:r w:rsidRPr="003403D0">
              <w:rPr>
                <w:rFonts w:cstheme="minorHAnsi"/>
                <w:b/>
                <w:sz w:val="20"/>
                <w:highlight w:val="yellow"/>
                <w:lang w:val="en-GB"/>
              </w:rPr>
              <w:t>Overall objectives of the mobility:</w:t>
            </w:r>
          </w:p>
          <w:p w14:paraId="4ACAA092" w14:textId="77777777" w:rsidR="00643888" w:rsidRPr="003403D0" w:rsidRDefault="00643888">
            <w:pPr>
              <w:spacing w:before="240" w:after="120"/>
              <w:ind w:left="-6" w:firstLine="6"/>
              <w:rPr>
                <w:rFonts w:cstheme="minorHAnsi"/>
                <w:b/>
                <w:sz w:val="20"/>
                <w:highlight w:val="yellow"/>
                <w:lang w:val="en-GB"/>
              </w:rPr>
            </w:pPr>
          </w:p>
          <w:p w14:paraId="5A7EDDBA" w14:textId="77777777" w:rsidR="00643888" w:rsidRPr="003403D0" w:rsidRDefault="00643888">
            <w:pPr>
              <w:spacing w:before="240" w:after="120"/>
              <w:rPr>
                <w:rFonts w:cstheme="minorHAnsi"/>
                <w:b/>
                <w:sz w:val="20"/>
                <w:highlight w:val="yellow"/>
                <w:lang w:val="en-GB"/>
              </w:rPr>
            </w:pPr>
          </w:p>
          <w:p w14:paraId="500D01F6" w14:textId="77777777" w:rsidR="00643888" w:rsidRPr="003403D0" w:rsidRDefault="00643888">
            <w:pPr>
              <w:spacing w:before="240" w:after="120"/>
              <w:ind w:left="-6" w:firstLine="6"/>
              <w:rPr>
                <w:rFonts w:cstheme="minorHAnsi"/>
                <w:b/>
                <w:sz w:val="20"/>
                <w:highlight w:val="yellow"/>
                <w:lang w:val="en-GB"/>
              </w:rPr>
            </w:pPr>
          </w:p>
        </w:tc>
      </w:tr>
      <w:tr w:rsidR="00643888" w:rsidRPr="003403D0" w14:paraId="191E1393" w14:textId="77777777" w:rsidTr="00643888">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tcPr>
          <w:p w14:paraId="0E837AF9" w14:textId="77777777" w:rsidR="00643888" w:rsidRPr="003403D0" w:rsidRDefault="00643888">
            <w:pPr>
              <w:spacing w:before="240" w:after="120"/>
              <w:ind w:left="-6" w:firstLine="6"/>
              <w:rPr>
                <w:rFonts w:cstheme="minorHAnsi"/>
                <w:b/>
                <w:sz w:val="20"/>
                <w:highlight w:val="yellow"/>
                <w:lang w:val="en-GB"/>
              </w:rPr>
            </w:pPr>
            <w:r w:rsidRPr="003403D0">
              <w:rPr>
                <w:rFonts w:cstheme="minorHAnsi"/>
                <w:b/>
                <w:sz w:val="20"/>
                <w:highlight w:val="yellow"/>
                <w:lang w:val="en-GB"/>
              </w:rPr>
              <w:t>Added value of the mobility (in the context of the modernisation and internationalisation strategies of the institutions involved):</w:t>
            </w:r>
          </w:p>
          <w:p w14:paraId="65116E6F" w14:textId="77777777" w:rsidR="00643888" w:rsidRPr="003403D0" w:rsidRDefault="00643888">
            <w:pPr>
              <w:spacing w:before="240" w:after="120"/>
              <w:rPr>
                <w:rFonts w:cstheme="minorHAnsi"/>
                <w:b/>
                <w:sz w:val="20"/>
                <w:highlight w:val="yellow"/>
                <w:lang w:val="en-GB"/>
              </w:rPr>
            </w:pPr>
          </w:p>
          <w:p w14:paraId="68C67934" w14:textId="77777777" w:rsidR="00643888" w:rsidRPr="003403D0" w:rsidRDefault="00643888">
            <w:pPr>
              <w:spacing w:before="240" w:after="120"/>
              <w:rPr>
                <w:rFonts w:cstheme="minorHAnsi"/>
                <w:b/>
                <w:sz w:val="20"/>
                <w:highlight w:val="yellow"/>
                <w:lang w:val="en-GB"/>
              </w:rPr>
            </w:pPr>
          </w:p>
          <w:p w14:paraId="2124BAC6" w14:textId="77777777" w:rsidR="00643888" w:rsidRPr="003403D0" w:rsidRDefault="00643888">
            <w:pPr>
              <w:spacing w:before="240" w:after="120"/>
              <w:ind w:left="-6" w:firstLine="6"/>
              <w:rPr>
                <w:rFonts w:cstheme="minorHAnsi"/>
                <w:b/>
                <w:sz w:val="20"/>
                <w:highlight w:val="yellow"/>
                <w:lang w:val="en-GB"/>
              </w:rPr>
            </w:pPr>
          </w:p>
        </w:tc>
      </w:tr>
      <w:tr w:rsidR="00643888" w:rsidRPr="003403D0" w14:paraId="7BE541B4" w14:textId="77777777" w:rsidTr="00643888">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tcPr>
          <w:p w14:paraId="31E1B97B" w14:textId="77777777" w:rsidR="00643888" w:rsidRPr="003403D0" w:rsidRDefault="00643888">
            <w:pPr>
              <w:spacing w:before="240" w:after="120"/>
              <w:ind w:left="-6" w:firstLine="6"/>
              <w:rPr>
                <w:rFonts w:cstheme="minorHAnsi"/>
                <w:b/>
                <w:sz w:val="20"/>
                <w:highlight w:val="yellow"/>
                <w:lang w:val="en-GB"/>
              </w:rPr>
            </w:pPr>
            <w:r w:rsidRPr="003403D0">
              <w:rPr>
                <w:rFonts w:cstheme="minorHAnsi"/>
                <w:b/>
                <w:sz w:val="20"/>
                <w:highlight w:val="yellow"/>
                <w:lang w:val="en-GB"/>
              </w:rPr>
              <w:t>Activities to be carried out:</w:t>
            </w:r>
          </w:p>
          <w:p w14:paraId="3B957DAC" w14:textId="77777777" w:rsidR="00643888" w:rsidRPr="003403D0" w:rsidRDefault="00643888">
            <w:pPr>
              <w:spacing w:before="240" w:after="120"/>
              <w:rPr>
                <w:rFonts w:cstheme="minorHAnsi"/>
                <w:b/>
                <w:sz w:val="20"/>
                <w:highlight w:val="yellow"/>
                <w:lang w:val="en-GB"/>
              </w:rPr>
            </w:pPr>
          </w:p>
          <w:p w14:paraId="71030F17" w14:textId="77777777" w:rsidR="00643888" w:rsidRPr="003403D0" w:rsidRDefault="00643888">
            <w:pPr>
              <w:spacing w:before="240" w:after="120"/>
              <w:rPr>
                <w:rFonts w:cstheme="minorHAnsi"/>
                <w:b/>
                <w:sz w:val="20"/>
                <w:highlight w:val="yellow"/>
                <w:lang w:val="en-GB"/>
              </w:rPr>
            </w:pPr>
          </w:p>
          <w:p w14:paraId="1D66DCDE" w14:textId="77777777" w:rsidR="00643888" w:rsidRPr="003403D0" w:rsidRDefault="00643888">
            <w:pPr>
              <w:spacing w:before="240" w:after="120"/>
              <w:ind w:left="-6" w:firstLine="6"/>
              <w:rPr>
                <w:rFonts w:cstheme="minorHAnsi"/>
                <w:b/>
                <w:sz w:val="20"/>
                <w:highlight w:val="yellow"/>
                <w:lang w:val="en-GB"/>
              </w:rPr>
            </w:pPr>
          </w:p>
          <w:p w14:paraId="0E33FFB3" w14:textId="77777777" w:rsidR="00643888" w:rsidRPr="003403D0" w:rsidRDefault="00643888">
            <w:pPr>
              <w:spacing w:before="240" w:after="120"/>
              <w:ind w:left="-6" w:firstLine="6"/>
              <w:rPr>
                <w:rFonts w:cstheme="minorHAnsi"/>
                <w:b/>
                <w:sz w:val="20"/>
                <w:highlight w:val="yellow"/>
                <w:lang w:val="en-GB"/>
              </w:rPr>
            </w:pPr>
          </w:p>
        </w:tc>
      </w:tr>
      <w:tr w:rsidR="00643888" w:rsidRPr="003403D0" w14:paraId="2DFED86A" w14:textId="77777777" w:rsidTr="00643888">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tcPr>
          <w:p w14:paraId="251681C4" w14:textId="77777777" w:rsidR="00643888" w:rsidRPr="003403D0" w:rsidRDefault="00643888">
            <w:pPr>
              <w:spacing w:before="240" w:after="120"/>
              <w:ind w:left="-6" w:firstLine="6"/>
              <w:rPr>
                <w:rFonts w:cstheme="minorHAnsi"/>
                <w:b/>
                <w:sz w:val="20"/>
                <w:highlight w:val="yellow"/>
                <w:lang w:val="en-GB"/>
              </w:rPr>
            </w:pPr>
            <w:r w:rsidRPr="003403D0">
              <w:rPr>
                <w:rFonts w:cstheme="minorHAnsi"/>
                <w:b/>
                <w:sz w:val="20"/>
                <w:highlight w:val="yellow"/>
                <w:lang w:val="en-GB"/>
              </w:rPr>
              <w:lastRenderedPageBreak/>
              <w:t xml:space="preserve">Expected outcomes and impact </w:t>
            </w:r>
            <w:r w:rsidRPr="003403D0">
              <w:rPr>
                <w:rFonts w:cstheme="minorHAnsi"/>
                <w:b/>
                <w:sz w:val="20"/>
                <w:highlight w:val="yellow"/>
                <w:lang w:val="is-IS"/>
              </w:rPr>
              <w:t>(e.g. on the professional development of the staff member and on both institutions)</w:t>
            </w:r>
            <w:r w:rsidRPr="003403D0">
              <w:rPr>
                <w:rFonts w:cstheme="minorHAnsi"/>
                <w:b/>
                <w:sz w:val="20"/>
                <w:highlight w:val="yellow"/>
                <w:lang w:val="en-GB"/>
              </w:rPr>
              <w:t>:</w:t>
            </w:r>
          </w:p>
          <w:p w14:paraId="6B7CFAEA" w14:textId="77777777" w:rsidR="00643888" w:rsidRPr="003403D0" w:rsidRDefault="00643888">
            <w:pPr>
              <w:spacing w:before="240" w:after="120"/>
              <w:rPr>
                <w:rFonts w:cstheme="minorHAnsi"/>
                <w:b/>
                <w:sz w:val="20"/>
                <w:highlight w:val="yellow"/>
                <w:lang w:val="en-GB"/>
              </w:rPr>
            </w:pPr>
          </w:p>
          <w:p w14:paraId="34B2E47C" w14:textId="77777777" w:rsidR="00643888" w:rsidRPr="003403D0" w:rsidRDefault="00643888">
            <w:pPr>
              <w:spacing w:before="240" w:after="120"/>
              <w:rPr>
                <w:rFonts w:cstheme="minorHAnsi"/>
                <w:b/>
                <w:sz w:val="20"/>
                <w:highlight w:val="yellow"/>
                <w:lang w:val="en-GB"/>
              </w:rPr>
            </w:pPr>
          </w:p>
          <w:p w14:paraId="4DF43E17" w14:textId="77777777" w:rsidR="00643888" w:rsidRPr="003403D0" w:rsidRDefault="00643888">
            <w:pPr>
              <w:spacing w:before="240" w:after="120"/>
              <w:ind w:left="-6" w:firstLine="6"/>
              <w:rPr>
                <w:rFonts w:cstheme="minorHAnsi"/>
                <w:b/>
                <w:sz w:val="20"/>
                <w:highlight w:val="yellow"/>
                <w:lang w:val="en-GB"/>
              </w:rPr>
            </w:pPr>
          </w:p>
        </w:tc>
      </w:tr>
    </w:tbl>
    <w:p w14:paraId="24C12F1B" w14:textId="77777777" w:rsidR="00643888" w:rsidRPr="003403D0" w:rsidRDefault="00643888" w:rsidP="00643888">
      <w:pPr>
        <w:keepNext/>
        <w:keepLines/>
        <w:tabs>
          <w:tab w:val="left" w:pos="426"/>
        </w:tabs>
        <w:rPr>
          <w:rFonts w:cstheme="minorHAnsi"/>
          <w:b/>
          <w:color w:val="002060"/>
          <w:sz w:val="20"/>
          <w:lang w:val="en-GB" w:eastAsia="en-US"/>
        </w:rPr>
      </w:pPr>
    </w:p>
    <w:p w14:paraId="2238D50F" w14:textId="77777777" w:rsidR="00643888" w:rsidRPr="003403D0" w:rsidRDefault="00643888" w:rsidP="00643888">
      <w:pPr>
        <w:keepNext/>
        <w:keepLines/>
        <w:tabs>
          <w:tab w:val="left" w:pos="426"/>
        </w:tabs>
        <w:rPr>
          <w:rFonts w:cstheme="minorHAnsi"/>
          <w:b/>
          <w:color w:val="002060"/>
          <w:szCs w:val="22"/>
          <w:lang w:val="en-GB"/>
        </w:rPr>
      </w:pPr>
      <w:r w:rsidRPr="003403D0">
        <w:rPr>
          <w:rFonts w:cstheme="minorHAnsi"/>
          <w:b/>
          <w:color w:val="002060"/>
          <w:szCs w:val="22"/>
          <w:lang w:val="en-GB"/>
        </w:rPr>
        <w:t>II. COMMITMENT OF THE THREE PARTIES</w:t>
      </w:r>
    </w:p>
    <w:p w14:paraId="79526767" w14:textId="4C7251BA" w:rsidR="00643888" w:rsidRPr="003403D0" w:rsidRDefault="00643888" w:rsidP="00643888">
      <w:pPr>
        <w:spacing w:after="120"/>
        <w:rPr>
          <w:rFonts w:cstheme="minorHAnsi"/>
          <w:szCs w:val="22"/>
          <w:lang w:val="en-GB"/>
        </w:rPr>
      </w:pPr>
      <w:r w:rsidRPr="003403D0">
        <w:rPr>
          <w:rFonts w:cstheme="minorHAnsi"/>
          <w:szCs w:val="22"/>
          <w:lang w:val="en-GB"/>
        </w:rPr>
        <w:t>By signing</w:t>
      </w:r>
      <w:r w:rsidRPr="003403D0">
        <w:rPr>
          <w:rStyle w:val="Znakapoznpodarou"/>
          <w:rFonts w:cstheme="minorHAnsi"/>
          <w:szCs w:val="22"/>
          <w:lang w:val="en-GB"/>
        </w:rPr>
        <w:footnoteReference w:id="53"/>
      </w:r>
      <w:r w:rsidRPr="003403D0">
        <w:rPr>
          <w:rFonts w:cstheme="minorHAnsi"/>
          <w:szCs w:val="22"/>
          <w:lang w:val="en-GB"/>
        </w:rPr>
        <w:t xml:space="preserve"> this document, the staff member, the sending institution and the receiving institution/enterprise confirm that they approve the proposed mobility agreement.</w:t>
      </w:r>
    </w:p>
    <w:p w14:paraId="6955DB25" w14:textId="77777777" w:rsidR="00643888" w:rsidRPr="003403D0" w:rsidRDefault="00643888" w:rsidP="00643888">
      <w:pPr>
        <w:spacing w:after="120"/>
        <w:rPr>
          <w:rFonts w:cstheme="minorHAnsi"/>
          <w:szCs w:val="22"/>
          <w:lang w:val="en-GB"/>
        </w:rPr>
      </w:pPr>
      <w:r w:rsidRPr="003403D0">
        <w:rPr>
          <w:rFonts w:cstheme="minorHAnsi"/>
          <w:szCs w:val="22"/>
          <w:lang w:val="en-GB"/>
        </w:rPr>
        <w:t>The sending higher education institution</w:t>
      </w:r>
      <w:r w:rsidRPr="003403D0">
        <w:rPr>
          <w:rFonts w:cstheme="minorHAnsi"/>
          <w:szCs w:val="22"/>
          <w:lang w:val="is-IS"/>
        </w:rPr>
        <w:t xml:space="preserve"> supports the staff mobility as part of its modernisation and internationalisation strategy </w:t>
      </w:r>
      <w:r w:rsidRPr="003403D0">
        <w:rPr>
          <w:rFonts w:cstheme="minorHAnsi"/>
          <w:szCs w:val="22"/>
          <w:lang w:val="en-GB"/>
        </w:rPr>
        <w:t>and will recognise it as a component in any evaluation or assessment of the staff member.</w:t>
      </w:r>
    </w:p>
    <w:p w14:paraId="1DC4F6AE" w14:textId="77777777" w:rsidR="00643888" w:rsidRPr="003403D0" w:rsidRDefault="00643888" w:rsidP="00643888">
      <w:pPr>
        <w:autoSpaceDE w:val="0"/>
        <w:autoSpaceDN w:val="0"/>
        <w:adjustRightInd w:val="0"/>
        <w:spacing w:after="120"/>
        <w:rPr>
          <w:rFonts w:cstheme="minorHAnsi"/>
          <w:color w:val="0000FF"/>
          <w:szCs w:val="22"/>
          <w:lang w:val="en-GB"/>
        </w:rPr>
      </w:pPr>
      <w:r w:rsidRPr="003403D0">
        <w:rPr>
          <w:rFonts w:cstheme="minorHAnsi"/>
          <w:szCs w:val="22"/>
          <w:lang w:val="is-IS"/>
        </w:rPr>
        <w:t xml:space="preserve">The staff member will share his/her </w:t>
      </w:r>
      <w:r w:rsidRPr="003403D0">
        <w:rPr>
          <w:rFonts w:cstheme="minorHAnsi"/>
          <w:szCs w:val="22"/>
          <w:lang w:val="en-GB" w:eastAsia="fr-FR"/>
        </w:rPr>
        <w:t>experience, in particular its impact on his/her professional development and on the sending higher education institution, as a source of inspiration to others.</w:t>
      </w:r>
      <w:r w:rsidRPr="003403D0">
        <w:rPr>
          <w:rFonts w:cstheme="minorHAnsi"/>
          <w:color w:val="0000FF"/>
          <w:szCs w:val="22"/>
          <w:lang w:val="en-GB"/>
        </w:rPr>
        <w:t xml:space="preserve"> </w:t>
      </w:r>
    </w:p>
    <w:p w14:paraId="28383BB1" w14:textId="77777777" w:rsidR="00643888" w:rsidRPr="003403D0" w:rsidRDefault="00643888" w:rsidP="00643888">
      <w:pPr>
        <w:autoSpaceDE w:val="0"/>
        <w:autoSpaceDN w:val="0"/>
        <w:adjustRightInd w:val="0"/>
        <w:spacing w:after="120"/>
        <w:rPr>
          <w:rFonts w:cstheme="minorHAnsi"/>
          <w:szCs w:val="22"/>
          <w:lang w:val="en-GB"/>
        </w:rPr>
      </w:pPr>
      <w:r w:rsidRPr="003403D0">
        <w:rPr>
          <w:rFonts w:cstheme="minorHAnsi"/>
          <w:szCs w:val="22"/>
          <w:lang w:val="en-GB"/>
        </w:rPr>
        <w:t>The staff member and the beneficiary institution commit to the requirements set out in the grant agreement signed between them.</w:t>
      </w:r>
    </w:p>
    <w:p w14:paraId="252AF1BB" w14:textId="7B8868CC" w:rsidR="004F43B9" w:rsidRPr="003403D0" w:rsidRDefault="00643888" w:rsidP="00643888">
      <w:pPr>
        <w:autoSpaceDE w:val="0"/>
        <w:autoSpaceDN w:val="0"/>
        <w:adjustRightInd w:val="0"/>
        <w:spacing w:after="120"/>
        <w:rPr>
          <w:rFonts w:cstheme="minorHAnsi"/>
          <w:szCs w:val="22"/>
          <w:lang w:val="en-GB"/>
        </w:rPr>
      </w:pPr>
      <w:r w:rsidRPr="003403D0">
        <w:rPr>
          <w:rFonts w:cstheme="minorHAnsi"/>
          <w:szCs w:val="22"/>
          <w:lang w:val="en-GB"/>
        </w:rPr>
        <w:t>The staff member and the receiving institution/enterprise will communicate to the sending institution any problems or changes regarding the proposed mobility programme or mobility period.</w:t>
      </w:r>
    </w:p>
    <w:tbl>
      <w:tblPr>
        <w:tblW w:w="888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880"/>
      </w:tblGrid>
      <w:tr w:rsidR="00643888" w:rsidRPr="003403D0" w14:paraId="4689685F" w14:textId="77777777" w:rsidTr="00643888">
        <w:trPr>
          <w:jc w:val="center"/>
        </w:trPr>
        <w:tc>
          <w:tcPr>
            <w:tcW w:w="8876" w:type="dxa"/>
            <w:tcBorders>
              <w:top w:val="single" w:sz="6" w:space="0" w:color="auto"/>
              <w:left w:val="single" w:sz="6" w:space="0" w:color="auto"/>
              <w:bottom w:val="single" w:sz="6" w:space="0" w:color="auto"/>
              <w:right w:val="single" w:sz="6" w:space="0" w:color="auto"/>
            </w:tcBorders>
            <w:shd w:val="clear" w:color="auto" w:fill="FFFFFF"/>
            <w:hideMark/>
          </w:tcPr>
          <w:p w14:paraId="6AC0477E" w14:textId="77777777" w:rsidR="00643888" w:rsidRPr="003403D0" w:rsidRDefault="00643888">
            <w:pPr>
              <w:tabs>
                <w:tab w:val="left" w:pos="6165"/>
              </w:tabs>
              <w:spacing w:after="120"/>
              <w:rPr>
                <w:rFonts w:cstheme="minorHAnsi"/>
                <w:sz w:val="20"/>
                <w:lang w:val="en-GB"/>
              </w:rPr>
            </w:pPr>
            <w:r w:rsidRPr="003403D0">
              <w:rPr>
                <w:rFonts w:cstheme="minorHAnsi"/>
                <w:b/>
                <w:sz w:val="20"/>
                <w:lang w:val="en-GB"/>
              </w:rPr>
              <w:t>The staff member</w:t>
            </w:r>
          </w:p>
          <w:p w14:paraId="6D83A149" w14:textId="77777777" w:rsidR="00643888" w:rsidRPr="003403D0" w:rsidRDefault="00643888">
            <w:pPr>
              <w:tabs>
                <w:tab w:val="left" w:pos="6165"/>
              </w:tabs>
              <w:spacing w:after="120"/>
              <w:rPr>
                <w:rFonts w:cstheme="minorHAnsi"/>
                <w:sz w:val="20"/>
                <w:lang w:val="en-GB"/>
              </w:rPr>
            </w:pPr>
            <w:r w:rsidRPr="009B5E52">
              <w:rPr>
                <w:rFonts w:cstheme="minorHAnsi"/>
                <w:sz w:val="20"/>
                <w:lang w:val="en-GB"/>
              </w:rPr>
              <w:t>Name</w:t>
            </w:r>
            <w:r w:rsidRPr="003403D0">
              <w:rPr>
                <w:rFonts w:cstheme="minorHAnsi"/>
                <w:sz w:val="20"/>
                <w:lang w:val="en-GB"/>
              </w:rPr>
              <w:t>:</w:t>
            </w:r>
          </w:p>
          <w:p w14:paraId="6DCF58AA" w14:textId="77777777" w:rsidR="00643888" w:rsidRPr="003403D0" w:rsidRDefault="00643888">
            <w:pPr>
              <w:tabs>
                <w:tab w:val="left" w:pos="6165"/>
              </w:tabs>
              <w:spacing w:after="120"/>
              <w:rPr>
                <w:rFonts w:cstheme="minorHAnsi"/>
                <w:color w:val="002060"/>
                <w:sz w:val="20"/>
                <w:lang w:val="en-GB"/>
              </w:rPr>
            </w:pPr>
            <w:r w:rsidRPr="003403D0">
              <w:rPr>
                <w:rFonts w:cstheme="minorHAnsi"/>
                <w:sz w:val="20"/>
                <w:lang w:val="en-GB"/>
              </w:rPr>
              <w:t>Signature:</w:t>
            </w:r>
            <w:r w:rsidRPr="003403D0">
              <w:rPr>
                <w:rStyle w:val="Znakapoznpodarou"/>
                <w:rFonts w:cstheme="minorHAnsi"/>
                <w:b/>
                <w:sz w:val="20"/>
                <w:lang w:val="en-GB"/>
              </w:rPr>
              <w:t xml:space="preserve"> </w:t>
            </w:r>
            <w:r w:rsidRPr="003403D0">
              <w:rPr>
                <w:rFonts w:cstheme="minorHAnsi"/>
                <w:sz w:val="20"/>
                <w:lang w:val="en-GB"/>
              </w:rPr>
              <w:tab/>
              <w:t>Date:</w:t>
            </w:r>
            <w:r w:rsidRPr="003403D0">
              <w:rPr>
                <w:rFonts w:cstheme="minorHAnsi"/>
                <w:sz w:val="20"/>
                <w:lang w:val="en-GB"/>
              </w:rPr>
              <w:tab/>
            </w:r>
          </w:p>
        </w:tc>
      </w:tr>
    </w:tbl>
    <w:p w14:paraId="2075CCAB" w14:textId="77777777" w:rsidR="00643888" w:rsidRPr="003403D0" w:rsidRDefault="00643888" w:rsidP="00643888">
      <w:pPr>
        <w:rPr>
          <w:rFonts w:cstheme="minorHAnsi"/>
          <w:sz w:val="16"/>
          <w:szCs w:val="16"/>
          <w:lang w:val="en-GB" w:eastAsia="en-US"/>
        </w:rPr>
      </w:pPr>
    </w:p>
    <w:tbl>
      <w:tblPr>
        <w:tblW w:w="883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4A0" w:firstRow="1" w:lastRow="0" w:firstColumn="1" w:lastColumn="0" w:noHBand="0" w:noVBand="1"/>
      </w:tblPr>
      <w:tblGrid>
        <w:gridCol w:w="8835"/>
      </w:tblGrid>
      <w:tr w:rsidR="00643888" w:rsidRPr="003403D0" w14:paraId="619FC871" w14:textId="77777777" w:rsidTr="00643888">
        <w:trPr>
          <w:jc w:val="center"/>
        </w:trPr>
        <w:tc>
          <w:tcPr>
            <w:tcW w:w="8841" w:type="dxa"/>
            <w:tcBorders>
              <w:top w:val="single" w:sz="6" w:space="0" w:color="auto"/>
              <w:left w:val="single" w:sz="6" w:space="0" w:color="auto"/>
              <w:bottom w:val="single" w:sz="6" w:space="0" w:color="auto"/>
              <w:right w:val="single" w:sz="6" w:space="0" w:color="auto"/>
            </w:tcBorders>
            <w:shd w:val="clear" w:color="auto" w:fill="FFFFFF"/>
          </w:tcPr>
          <w:p w14:paraId="623992E3" w14:textId="77777777" w:rsidR="00643888" w:rsidRPr="003403D0" w:rsidRDefault="00643888">
            <w:pPr>
              <w:spacing w:before="120" w:after="120"/>
              <w:rPr>
                <w:rFonts w:cstheme="minorHAnsi"/>
                <w:b/>
                <w:sz w:val="20"/>
                <w:lang w:val="en-GB"/>
              </w:rPr>
            </w:pPr>
            <w:r w:rsidRPr="003403D0">
              <w:rPr>
                <w:rFonts w:cstheme="minorHAnsi"/>
                <w:b/>
                <w:sz w:val="20"/>
                <w:lang w:val="en-GB"/>
              </w:rPr>
              <w:t>The sending institution/enterprise</w:t>
            </w:r>
          </w:p>
          <w:p w14:paraId="55C4F557" w14:textId="687CDF0E" w:rsidR="00643888" w:rsidRPr="003403D0" w:rsidRDefault="00643888">
            <w:pPr>
              <w:tabs>
                <w:tab w:val="left" w:pos="3348"/>
                <w:tab w:val="left" w:pos="6183"/>
                <w:tab w:val="left" w:pos="6892"/>
              </w:tabs>
              <w:spacing w:after="120"/>
              <w:rPr>
                <w:rFonts w:cstheme="minorHAnsi"/>
                <w:sz w:val="20"/>
                <w:lang w:val="en-GB"/>
              </w:rPr>
            </w:pPr>
            <w:r w:rsidRPr="003403D0">
              <w:rPr>
                <w:rFonts w:cstheme="minorHAnsi"/>
                <w:sz w:val="20"/>
                <w:lang w:val="en-GB"/>
              </w:rPr>
              <w:t xml:space="preserve">Name of the responsible person: </w:t>
            </w:r>
          </w:p>
          <w:p w14:paraId="0004F382" w14:textId="77777777" w:rsidR="00643888" w:rsidRPr="003403D0" w:rsidRDefault="00643888">
            <w:pPr>
              <w:tabs>
                <w:tab w:val="left" w:pos="3348"/>
                <w:tab w:val="left" w:pos="6183"/>
                <w:tab w:val="left" w:pos="6892"/>
              </w:tabs>
              <w:spacing w:after="120"/>
              <w:rPr>
                <w:rFonts w:cstheme="minorHAnsi"/>
                <w:sz w:val="20"/>
                <w:lang w:val="en-GB"/>
              </w:rPr>
            </w:pPr>
            <w:r w:rsidRPr="003403D0">
              <w:rPr>
                <w:rFonts w:cstheme="minorHAnsi"/>
                <w:sz w:val="20"/>
                <w:lang w:val="en-GB"/>
              </w:rPr>
              <w:t xml:space="preserve">Signature and Stamp: </w:t>
            </w:r>
            <w:r w:rsidRPr="003403D0">
              <w:rPr>
                <w:rFonts w:cstheme="minorHAnsi"/>
                <w:sz w:val="20"/>
                <w:lang w:val="en-GB"/>
              </w:rPr>
              <w:tab/>
            </w:r>
            <w:r w:rsidRPr="003403D0">
              <w:rPr>
                <w:rFonts w:cstheme="minorHAnsi"/>
                <w:sz w:val="20"/>
                <w:lang w:val="en-GB"/>
              </w:rPr>
              <w:tab/>
              <w:t xml:space="preserve">Date: </w:t>
            </w:r>
            <w:r w:rsidRPr="003403D0">
              <w:rPr>
                <w:rFonts w:cstheme="minorHAnsi"/>
                <w:sz w:val="20"/>
                <w:lang w:val="en-GB"/>
              </w:rPr>
              <w:tab/>
            </w:r>
          </w:p>
          <w:p w14:paraId="58FE8117" w14:textId="77777777" w:rsidR="00643888" w:rsidRPr="003403D0" w:rsidRDefault="00643888">
            <w:pPr>
              <w:tabs>
                <w:tab w:val="left" w:pos="3348"/>
                <w:tab w:val="left" w:pos="6183"/>
                <w:tab w:val="left" w:pos="6892"/>
              </w:tabs>
              <w:spacing w:after="120"/>
              <w:rPr>
                <w:rFonts w:cstheme="minorHAnsi"/>
                <w:sz w:val="20"/>
                <w:lang w:val="en-GB"/>
              </w:rPr>
            </w:pPr>
          </w:p>
          <w:p w14:paraId="36AB3868" w14:textId="77777777" w:rsidR="00643888" w:rsidRPr="003403D0" w:rsidRDefault="00643888">
            <w:pPr>
              <w:tabs>
                <w:tab w:val="left" w:pos="3348"/>
                <w:tab w:val="left" w:pos="6183"/>
                <w:tab w:val="left" w:pos="6892"/>
              </w:tabs>
              <w:spacing w:after="120"/>
              <w:rPr>
                <w:rFonts w:cstheme="minorHAnsi"/>
                <w:b/>
                <w:color w:val="002060"/>
                <w:sz w:val="20"/>
                <w:lang w:val="en-GB"/>
              </w:rPr>
            </w:pPr>
          </w:p>
        </w:tc>
      </w:tr>
    </w:tbl>
    <w:p w14:paraId="49D98F03" w14:textId="77777777" w:rsidR="00643888" w:rsidRPr="003403D0" w:rsidRDefault="00643888" w:rsidP="00643888">
      <w:pPr>
        <w:rPr>
          <w:rFonts w:cstheme="minorHAnsi"/>
          <w:sz w:val="16"/>
          <w:szCs w:val="16"/>
          <w:lang w:val="en-GB" w:eastAsia="en-US"/>
        </w:rPr>
      </w:pPr>
    </w:p>
    <w:tbl>
      <w:tblPr>
        <w:tblW w:w="88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820"/>
      </w:tblGrid>
      <w:tr w:rsidR="00643888" w:rsidRPr="003403D0" w14:paraId="2AD20C9B" w14:textId="77777777" w:rsidTr="00643888">
        <w:trPr>
          <w:jc w:val="center"/>
        </w:trPr>
        <w:tc>
          <w:tcPr>
            <w:tcW w:w="8823" w:type="dxa"/>
            <w:tcBorders>
              <w:top w:val="single" w:sz="6" w:space="0" w:color="auto"/>
              <w:left w:val="single" w:sz="6" w:space="0" w:color="auto"/>
              <w:bottom w:val="single" w:sz="6" w:space="0" w:color="auto"/>
              <w:right w:val="single" w:sz="6" w:space="0" w:color="auto"/>
            </w:tcBorders>
            <w:shd w:val="clear" w:color="auto" w:fill="FFFFFF"/>
          </w:tcPr>
          <w:p w14:paraId="3A503883" w14:textId="77777777" w:rsidR="00643888" w:rsidRPr="003403D0" w:rsidRDefault="00643888">
            <w:pPr>
              <w:spacing w:before="120" w:after="120"/>
              <w:rPr>
                <w:rFonts w:cstheme="minorHAnsi"/>
                <w:b/>
                <w:sz w:val="20"/>
                <w:lang w:val="en-GB"/>
              </w:rPr>
            </w:pPr>
            <w:r w:rsidRPr="003403D0">
              <w:rPr>
                <w:rFonts w:cstheme="minorHAnsi"/>
                <w:b/>
                <w:sz w:val="20"/>
                <w:lang w:val="en-GB"/>
              </w:rPr>
              <w:t>The receiving institution</w:t>
            </w:r>
          </w:p>
          <w:p w14:paraId="3294CBF0" w14:textId="77777777" w:rsidR="00643888" w:rsidRPr="003403D0" w:rsidRDefault="00643888">
            <w:pPr>
              <w:tabs>
                <w:tab w:val="left" w:pos="3312"/>
                <w:tab w:val="left" w:pos="6147"/>
                <w:tab w:val="left" w:pos="6856"/>
              </w:tabs>
              <w:spacing w:after="120"/>
              <w:rPr>
                <w:rFonts w:cstheme="minorHAnsi"/>
                <w:sz w:val="20"/>
                <w:lang w:val="en-GB"/>
              </w:rPr>
            </w:pPr>
            <w:r w:rsidRPr="003403D0">
              <w:rPr>
                <w:rFonts w:cstheme="minorHAnsi"/>
                <w:sz w:val="20"/>
                <w:lang w:val="en-GB"/>
              </w:rPr>
              <w:t>Name of the responsible person:</w:t>
            </w:r>
          </w:p>
          <w:p w14:paraId="11608192" w14:textId="77777777" w:rsidR="00643888" w:rsidRPr="003403D0" w:rsidRDefault="00643888">
            <w:pPr>
              <w:tabs>
                <w:tab w:val="left" w:pos="3312"/>
                <w:tab w:val="left" w:pos="6147"/>
                <w:tab w:val="left" w:pos="6856"/>
              </w:tabs>
              <w:spacing w:after="120"/>
              <w:rPr>
                <w:rFonts w:cstheme="minorHAnsi"/>
                <w:sz w:val="20"/>
                <w:lang w:val="en-GB"/>
              </w:rPr>
            </w:pPr>
            <w:r w:rsidRPr="003403D0">
              <w:rPr>
                <w:rFonts w:cstheme="minorHAnsi"/>
                <w:sz w:val="20"/>
                <w:lang w:val="en-GB"/>
              </w:rPr>
              <w:t xml:space="preserve">Signature and Stamp: </w:t>
            </w:r>
            <w:r w:rsidRPr="003403D0">
              <w:rPr>
                <w:rFonts w:cstheme="minorHAnsi"/>
                <w:sz w:val="20"/>
                <w:lang w:val="en-GB"/>
              </w:rPr>
              <w:tab/>
            </w:r>
            <w:r w:rsidRPr="003403D0">
              <w:rPr>
                <w:rFonts w:cstheme="minorHAnsi"/>
                <w:sz w:val="20"/>
                <w:lang w:val="en-GB"/>
              </w:rPr>
              <w:tab/>
              <w:t>Date:</w:t>
            </w:r>
            <w:r w:rsidRPr="003403D0">
              <w:rPr>
                <w:rFonts w:cstheme="minorHAnsi"/>
                <w:sz w:val="20"/>
                <w:lang w:val="en-GB"/>
              </w:rPr>
              <w:tab/>
            </w:r>
          </w:p>
          <w:p w14:paraId="3E57672D" w14:textId="77777777" w:rsidR="00643888" w:rsidRPr="003403D0" w:rsidRDefault="00643888">
            <w:pPr>
              <w:tabs>
                <w:tab w:val="left" w:pos="3312"/>
                <w:tab w:val="left" w:pos="6147"/>
                <w:tab w:val="left" w:pos="6856"/>
              </w:tabs>
              <w:spacing w:after="120"/>
              <w:rPr>
                <w:rFonts w:cstheme="minorHAnsi"/>
                <w:sz w:val="20"/>
                <w:lang w:val="en-GB"/>
              </w:rPr>
            </w:pPr>
          </w:p>
          <w:p w14:paraId="3A1DF879" w14:textId="77777777" w:rsidR="00643888" w:rsidRPr="003403D0" w:rsidRDefault="00643888">
            <w:pPr>
              <w:tabs>
                <w:tab w:val="left" w:pos="3312"/>
                <w:tab w:val="left" w:pos="6147"/>
                <w:tab w:val="left" w:pos="6856"/>
              </w:tabs>
              <w:spacing w:after="120"/>
              <w:rPr>
                <w:rFonts w:cstheme="minorHAnsi"/>
                <w:color w:val="002060"/>
                <w:sz w:val="20"/>
                <w:lang w:val="en-GB"/>
              </w:rPr>
            </w:pPr>
          </w:p>
        </w:tc>
      </w:tr>
    </w:tbl>
    <w:p w14:paraId="01FD2B37" w14:textId="77777777" w:rsidR="00666820" w:rsidRPr="0056686A" w:rsidRDefault="00666820" w:rsidP="00666820">
      <w:pPr>
        <w:rPr>
          <w:rFonts w:ascii="Calibri" w:hAnsi="Calibri"/>
          <w:sz w:val="18"/>
          <w:szCs w:val="18"/>
        </w:rPr>
        <w:sectPr w:rsidR="00666820" w:rsidRPr="0056686A" w:rsidSect="00765F35">
          <w:footnotePr>
            <w:numRestart w:val="eachSect"/>
          </w:footnotePr>
          <w:pgSz w:w="11906" w:h="16838"/>
          <w:pgMar w:top="1440" w:right="1134" w:bottom="1440" w:left="1134" w:header="720" w:footer="720" w:gutter="0"/>
          <w:cols w:space="708"/>
        </w:sectPr>
      </w:pPr>
    </w:p>
    <w:p w14:paraId="1A565212" w14:textId="77777777" w:rsidR="00666820" w:rsidRDefault="00666820" w:rsidP="00666820">
      <w:pPr>
        <w:rPr>
          <w:rFonts w:ascii="Calibri" w:hAnsi="Calibri"/>
        </w:rPr>
      </w:pPr>
    </w:p>
    <w:p w14:paraId="7C973568" w14:textId="51DA3D99" w:rsidR="00666820" w:rsidRDefault="00666820" w:rsidP="00666820">
      <w:pPr>
        <w:spacing w:after="160" w:line="259" w:lineRule="auto"/>
        <w:jc w:val="left"/>
        <w:rPr>
          <w:b/>
          <w:iCs/>
          <w:color w:val="2F5496" w:themeColor="accent5" w:themeShade="BF"/>
          <w:sz w:val="28"/>
          <w:szCs w:val="28"/>
          <w:lang w:val="x-none" w:eastAsia="x-none"/>
        </w:rPr>
      </w:pPr>
      <w:r>
        <w:rPr>
          <w:color w:val="2F5496" w:themeColor="accent5" w:themeShade="BF"/>
          <w:sz w:val="28"/>
          <w:szCs w:val="28"/>
        </w:rPr>
        <w:t xml:space="preserve"> </w:t>
      </w:r>
    </w:p>
    <w:p w14:paraId="08BA977F" w14:textId="65CFF2DD" w:rsidR="004D4299" w:rsidRDefault="004D4299" w:rsidP="00AB0C9A">
      <w:pPr>
        <w:pStyle w:val="Nadpis3"/>
        <w:numPr>
          <w:ilvl w:val="0"/>
          <w:numId w:val="0"/>
        </w:numPr>
        <w:ind w:left="720"/>
        <w:rPr>
          <w:rFonts w:ascii="Calibri" w:hAnsi="Calibri" w:cs="Arial"/>
          <w:szCs w:val="24"/>
        </w:rPr>
      </w:pPr>
      <w:bookmarkStart w:id="227" w:name="_Účastnická_smlouva_pro_3"/>
      <w:bookmarkStart w:id="228" w:name="_Toc226967864"/>
      <w:bookmarkStart w:id="229" w:name="_Toc531928737"/>
      <w:bookmarkStart w:id="230" w:name="_Toc531952062"/>
      <w:bookmarkStart w:id="231" w:name="_Toc8812703"/>
      <w:bookmarkEnd w:id="227"/>
      <w:r w:rsidRPr="00DA0ECB">
        <w:rPr>
          <w:rStyle w:val="Nadpis3Char"/>
          <w:b/>
          <w:sz w:val="28"/>
          <w:szCs w:val="28"/>
        </w:rPr>
        <w:t>Účastnická smlouva pro mobilitu zaměstnanců na školení</w:t>
      </w:r>
      <w:bookmarkEnd w:id="228"/>
      <w:r w:rsidRPr="00DA0ECB">
        <w:rPr>
          <w:rStyle w:val="Nadpis3Char"/>
          <w:b/>
          <w:sz w:val="28"/>
          <w:szCs w:val="28"/>
        </w:rPr>
        <w:br/>
      </w:r>
      <w:bookmarkEnd w:id="229"/>
      <w:bookmarkEnd w:id="230"/>
      <w:bookmarkEnd w:id="231"/>
    </w:p>
    <w:p w14:paraId="79529E1A" w14:textId="77777777" w:rsidR="004D4299" w:rsidRDefault="004D4299" w:rsidP="004D4299">
      <w:pPr>
        <w:pBdr>
          <w:bottom w:val="single" w:sz="6" w:space="1" w:color="auto"/>
        </w:pBdr>
        <w:rPr>
          <w:rFonts w:ascii="Calibri" w:hAnsi="Calibri"/>
          <w:b/>
          <w:sz w:val="24"/>
          <w:szCs w:val="22"/>
        </w:rPr>
      </w:pPr>
      <w:r>
        <w:rPr>
          <w:rFonts w:ascii="Calibri" w:hAnsi="Calibri"/>
          <w:b/>
          <w:sz w:val="24"/>
          <w:szCs w:val="22"/>
        </w:rPr>
        <w:t>Moravská vysoká škola Olomouc, CZ OLOMOUC03</w:t>
      </w:r>
    </w:p>
    <w:p w14:paraId="26ACB8DA" w14:textId="77777777" w:rsidR="00111376" w:rsidRDefault="004D4299" w:rsidP="004D4299">
      <w:pPr>
        <w:rPr>
          <w:rFonts w:ascii="Calibri" w:hAnsi="Calibri"/>
          <w:szCs w:val="22"/>
        </w:rPr>
      </w:pPr>
      <w:r>
        <w:rPr>
          <w:rFonts w:ascii="Calibri" w:hAnsi="Calibri"/>
          <w:b/>
          <w:szCs w:val="22"/>
        </w:rPr>
        <w:t>Adresa:</w:t>
      </w:r>
      <w:r>
        <w:rPr>
          <w:rFonts w:ascii="Calibri" w:hAnsi="Calibri"/>
        </w:rPr>
        <w:t xml:space="preserve"> </w:t>
      </w:r>
      <w:r>
        <w:rPr>
          <w:rFonts w:ascii="Calibri" w:hAnsi="Calibri"/>
          <w:szCs w:val="22"/>
        </w:rPr>
        <w:t>Tř. Kosmonautů 1288</w:t>
      </w:r>
      <w:r w:rsidR="00111376">
        <w:rPr>
          <w:rFonts w:ascii="Calibri" w:hAnsi="Calibri"/>
          <w:szCs w:val="22"/>
        </w:rPr>
        <w:t>/1</w:t>
      </w:r>
      <w:r>
        <w:rPr>
          <w:rFonts w:ascii="Calibri" w:hAnsi="Calibri"/>
          <w:szCs w:val="22"/>
        </w:rPr>
        <w:t>, 779 00 Olomouc, Česká republika</w:t>
      </w:r>
      <w:r>
        <w:rPr>
          <w:rFonts w:ascii="Calibri" w:hAnsi="Calibri"/>
          <w:szCs w:val="22"/>
        </w:rPr>
        <w:tab/>
      </w:r>
    </w:p>
    <w:p w14:paraId="718849C6" w14:textId="31F532DB" w:rsidR="004D4299" w:rsidRDefault="004D4299" w:rsidP="004D4299">
      <w:pPr>
        <w:rPr>
          <w:rFonts w:ascii="Calibri" w:hAnsi="Calibri"/>
          <w:sz w:val="20"/>
          <w:szCs w:val="24"/>
        </w:rPr>
      </w:pPr>
      <w:r>
        <w:rPr>
          <w:rFonts w:ascii="Calibri" w:hAnsi="Calibri"/>
          <w:b/>
          <w:szCs w:val="22"/>
        </w:rPr>
        <w:t xml:space="preserve">IČ: </w:t>
      </w:r>
      <w:r>
        <w:rPr>
          <w:rFonts w:ascii="Calibri" w:hAnsi="Calibri"/>
          <w:szCs w:val="22"/>
        </w:rPr>
        <w:t>26867184</w:t>
      </w:r>
      <w:r>
        <w:rPr>
          <w:rFonts w:ascii="Calibri" w:hAnsi="Calibri"/>
          <w:b/>
          <w:szCs w:val="22"/>
        </w:rPr>
        <w:tab/>
        <w:t xml:space="preserve">DIČ: </w:t>
      </w:r>
      <w:r>
        <w:rPr>
          <w:rFonts w:ascii="Calibri" w:hAnsi="Calibri"/>
          <w:szCs w:val="22"/>
        </w:rPr>
        <w:t>CZ26867184</w:t>
      </w:r>
    </w:p>
    <w:p w14:paraId="1483145D" w14:textId="5AF55967" w:rsidR="004D4299" w:rsidRDefault="004D4299" w:rsidP="004D4299">
      <w:pPr>
        <w:rPr>
          <w:rFonts w:ascii="Calibri" w:hAnsi="Calibri"/>
          <w:szCs w:val="24"/>
        </w:rPr>
      </w:pPr>
      <w:r>
        <w:rPr>
          <w:rFonts w:ascii="Calibri" w:hAnsi="Calibri"/>
          <w:szCs w:val="24"/>
        </w:rPr>
        <w:t xml:space="preserve">dále jen "instituce", zastoupená za účelem podpisu této smlouvy Mgr. Jitkou </w:t>
      </w:r>
      <w:proofErr w:type="spellStart"/>
      <w:r>
        <w:rPr>
          <w:rFonts w:ascii="Calibri" w:hAnsi="Calibri"/>
          <w:szCs w:val="24"/>
        </w:rPr>
        <w:t>Lidaříkovou</w:t>
      </w:r>
      <w:proofErr w:type="spellEnd"/>
      <w:r>
        <w:rPr>
          <w:rFonts w:ascii="Calibri" w:hAnsi="Calibri"/>
          <w:szCs w:val="24"/>
        </w:rPr>
        <w:t xml:space="preserve"> na jedné straně a</w:t>
      </w:r>
    </w:p>
    <w:p w14:paraId="03B0E8C3" w14:textId="77777777" w:rsidR="004D4299" w:rsidRDefault="004D4299" w:rsidP="004D4299">
      <w:pPr>
        <w:rPr>
          <w:rFonts w:ascii="Calibri" w:hAnsi="Calibri"/>
          <w:szCs w:val="24"/>
          <w:highlight w:val="lightGray"/>
          <w:lang w:val="is-IS"/>
        </w:rPr>
      </w:pPr>
    </w:p>
    <w:p w14:paraId="34DE446D" w14:textId="77777777" w:rsidR="004D4299" w:rsidRDefault="004D4299" w:rsidP="004D4299">
      <w:pPr>
        <w:pStyle w:val="Text1"/>
        <w:pBdr>
          <w:bottom w:val="single" w:sz="6" w:space="1" w:color="auto"/>
        </w:pBdr>
        <w:spacing w:after="0"/>
        <w:ind w:left="0"/>
        <w:jc w:val="left"/>
        <w:rPr>
          <w:rFonts w:ascii="Calibri" w:hAnsi="Calibri"/>
          <w:b/>
          <w:sz w:val="22"/>
          <w:szCs w:val="22"/>
          <w:lang w:val="cs-CZ"/>
        </w:rPr>
      </w:pPr>
      <w:r>
        <w:rPr>
          <w:rFonts w:ascii="Calibri" w:hAnsi="Calibri"/>
          <w:b/>
          <w:sz w:val="22"/>
          <w:szCs w:val="22"/>
          <w:highlight w:val="yellow"/>
          <w:lang w:val="cs-CZ"/>
        </w:rPr>
        <w:t>[jméno a příjmení účastníka / účastníků]</w:t>
      </w:r>
    </w:p>
    <w:p w14:paraId="4DF3DD4B" w14:textId="7058051B" w:rsidR="004D4299" w:rsidRDefault="004D4299" w:rsidP="004D4299">
      <w:pPr>
        <w:rPr>
          <w:rFonts w:ascii="Calibri" w:hAnsi="Calibri"/>
          <w:sz w:val="20"/>
          <w:highlight w:val="yellow"/>
          <w:lang w:val="is-IS"/>
        </w:rPr>
      </w:pPr>
      <w:r>
        <w:rPr>
          <w:rFonts w:ascii="Calibri" w:hAnsi="Calibri"/>
          <w:highlight w:val="yellow"/>
        </w:rPr>
        <w:t xml:space="preserve">Služební věk (počet </w:t>
      </w:r>
      <w:r w:rsidR="00FC603B">
        <w:rPr>
          <w:rFonts w:ascii="Calibri" w:hAnsi="Calibri"/>
          <w:highlight w:val="yellow"/>
        </w:rPr>
        <w:t xml:space="preserve">odpracovaných </w:t>
      </w:r>
      <w:r>
        <w:rPr>
          <w:rFonts w:ascii="Calibri" w:hAnsi="Calibri"/>
          <w:highlight w:val="yellow"/>
        </w:rPr>
        <w:t>let</w:t>
      </w:r>
      <w:r w:rsidR="00FC603B">
        <w:rPr>
          <w:rFonts w:ascii="Calibri" w:hAnsi="Calibri"/>
          <w:highlight w:val="yellow"/>
        </w:rPr>
        <w:t xml:space="preserve"> na MVŠO</w:t>
      </w:r>
      <w:r>
        <w:rPr>
          <w:rFonts w:ascii="Calibri" w:hAnsi="Calibri"/>
          <w:highlight w:val="yellow"/>
        </w:rPr>
        <w:t>):</w:t>
      </w:r>
      <w:r>
        <w:rPr>
          <w:rFonts w:ascii="Calibri" w:hAnsi="Calibri"/>
          <w:highlight w:val="yellow"/>
        </w:rPr>
        <w:tab/>
        <w:t xml:space="preserve">Státní příslušnost:  </w:t>
      </w:r>
      <w:r>
        <w:rPr>
          <w:rFonts w:ascii="Calibri" w:hAnsi="Calibri"/>
          <w:highlight w:val="yellow"/>
        </w:rPr>
        <w:tab/>
      </w:r>
    </w:p>
    <w:p w14:paraId="1F7D5BF7" w14:textId="7BC8E314" w:rsidR="004D4299" w:rsidRDefault="004D4299" w:rsidP="004D4299">
      <w:pPr>
        <w:rPr>
          <w:rFonts w:ascii="Calibri" w:hAnsi="Calibri"/>
          <w:highlight w:val="yellow"/>
          <w:lang w:val="is-IS"/>
        </w:rPr>
      </w:pPr>
      <w:r>
        <w:rPr>
          <w:rFonts w:ascii="Calibri" w:hAnsi="Calibri"/>
          <w:highlight w:val="yellow"/>
        </w:rPr>
        <w:t xml:space="preserve">Adresa: [úplná oficiální adresa] </w:t>
      </w:r>
      <w:r>
        <w:rPr>
          <w:rFonts w:ascii="Calibri" w:hAnsi="Calibri"/>
          <w:highlight w:val="yellow"/>
        </w:rPr>
        <w:tab/>
      </w:r>
      <w:r>
        <w:rPr>
          <w:rFonts w:ascii="Calibri" w:hAnsi="Calibri"/>
          <w:highlight w:val="yellow"/>
        </w:rPr>
        <w:tab/>
      </w:r>
      <w:r w:rsidR="0056686A">
        <w:rPr>
          <w:rFonts w:ascii="Calibri" w:hAnsi="Calibri"/>
          <w:highlight w:val="yellow"/>
        </w:rPr>
        <w:tab/>
      </w:r>
      <w:r w:rsidR="00FC603B">
        <w:rPr>
          <w:rFonts w:ascii="Calibri" w:hAnsi="Calibri"/>
          <w:highlight w:val="yellow"/>
        </w:rPr>
        <w:tab/>
      </w:r>
      <w:r>
        <w:rPr>
          <w:rFonts w:ascii="Calibri" w:hAnsi="Calibri"/>
          <w:highlight w:val="yellow"/>
        </w:rPr>
        <w:t xml:space="preserve">Katedra/oddělení:   </w:t>
      </w:r>
      <w:r>
        <w:rPr>
          <w:rFonts w:ascii="Calibri" w:hAnsi="Calibri"/>
          <w:highlight w:val="yellow"/>
        </w:rPr>
        <w:tab/>
        <w:t xml:space="preserve"> </w:t>
      </w:r>
    </w:p>
    <w:p w14:paraId="273DE4C7" w14:textId="64BC6349" w:rsidR="004D4299" w:rsidRPr="00BF1F02" w:rsidRDefault="004D4299" w:rsidP="004D4299">
      <w:pPr>
        <w:rPr>
          <w:rFonts w:ascii="Calibri" w:hAnsi="Calibri"/>
          <w:highlight w:val="yellow"/>
          <w:lang w:val="es-ES"/>
        </w:rPr>
      </w:pPr>
      <w:r>
        <w:rPr>
          <w:rFonts w:ascii="Calibri" w:hAnsi="Calibri"/>
          <w:highlight w:val="yellow"/>
        </w:rPr>
        <w:t>Telefon:</w:t>
      </w:r>
      <w:r>
        <w:rPr>
          <w:rFonts w:ascii="Calibri" w:hAnsi="Calibri"/>
          <w:highlight w:val="yellow"/>
        </w:rPr>
        <w:tab/>
      </w:r>
      <w:r>
        <w:rPr>
          <w:rFonts w:ascii="Calibri" w:hAnsi="Calibri"/>
          <w:highlight w:val="yellow"/>
        </w:rPr>
        <w:tab/>
      </w:r>
      <w:r>
        <w:rPr>
          <w:rFonts w:ascii="Calibri" w:hAnsi="Calibri"/>
          <w:highlight w:val="yellow"/>
        </w:rPr>
        <w:tab/>
      </w:r>
      <w:r>
        <w:rPr>
          <w:rFonts w:ascii="Calibri" w:hAnsi="Calibri"/>
          <w:highlight w:val="yellow"/>
        </w:rPr>
        <w:tab/>
      </w:r>
      <w:r>
        <w:rPr>
          <w:rFonts w:ascii="Calibri" w:hAnsi="Calibri"/>
          <w:highlight w:val="yellow"/>
        </w:rPr>
        <w:tab/>
      </w:r>
      <w:r w:rsidR="00FC603B">
        <w:rPr>
          <w:rFonts w:ascii="Calibri" w:hAnsi="Calibri"/>
          <w:highlight w:val="yellow"/>
        </w:rPr>
        <w:tab/>
      </w:r>
      <w:r>
        <w:rPr>
          <w:rFonts w:ascii="Calibri" w:hAnsi="Calibri"/>
          <w:highlight w:val="yellow"/>
        </w:rPr>
        <w:t>E-mail:</w:t>
      </w:r>
    </w:p>
    <w:p w14:paraId="0C7E7C2A" w14:textId="2A39CC73" w:rsidR="004D4299" w:rsidRPr="00BF1F02" w:rsidRDefault="004D4299" w:rsidP="004D4299">
      <w:pPr>
        <w:rPr>
          <w:rFonts w:ascii="Calibri" w:hAnsi="Calibri"/>
          <w:lang w:val="es-ES"/>
        </w:rPr>
      </w:pPr>
      <w:r>
        <w:rPr>
          <w:rFonts w:ascii="Calibri" w:hAnsi="Calibri"/>
          <w:highlight w:val="yellow"/>
        </w:rPr>
        <w:t>Pohlaví: [M/Ž]</w:t>
      </w:r>
      <w:r>
        <w:rPr>
          <w:rFonts w:ascii="Calibri" w:hAnsi="Calibri"/>
        </w:rPr>
        <w:tab/>
      </w:r>
      <w:r>
        <w:rPr>
          <w:rFonts w:ascii="Calibri" w:hAnsi="Calibri"/>
        </w:rPr>
        <w:tab/>
      </w:r>
      <w:r>
        <w:rPr>
          <w:rFonts w:ascii="Calibri" w:hAnsi="Calibri"/>
        </w:rPr>
        <w:tab/>
      </w:r>
      <w:r>
        <w:rPr>
          <w:rFonts w:ascii="Calibri" w:hAnsi="Calibri"/>
        </w:rPr>
        <w:tab/>
      </w:r>
      <w:r w:rsidR="00873F28">
        <w:rPr>
          <w:rFonts w:ascii="Calibri" w:hAnsi="Calibri"/>
        </w:rPr>
        <w:tab/>
      </w:r>
      <w:r w:rsidR="00FC603B">
        <w:rPr>
          <w:rFonts w:ascii="Calibri" w:hAnsi="Calibri"/>
        </w:rPr>
        <w:tab/>
      </w:r>
      <w:r w:rsidRPr="00873F28">
        <w:rPr>
          <w:rFonts w:ascii="Calibri" w:hAnsi="Calibri"/>
          <w:highlight w:val="yellow"/>
        </w:rPr>
        <w:t>Akademický rok:</w:t>
      </w:r>
      <w:r>
        <w:rPr>
          <w:rFonts w:ascii="Calibri" w:hAnsi="Calibri"/>
        </w:rPr>
        <w:t xml:space="preserve"> </w:t>
      </w:r>
    </w:p>
    <w:p w14:paraId="6B6E10E0" w14:textId="0F3B2C56" w:rsidR="004D4299" w:rsidRDefault="004D4299" w:rsidP="004D4299">
      <w:pPr>
        <w:ind w:left="2552" w:hanging="2552"/>
        <w:rPr>
          <w:rFonts w:ascii="Calibri" w:eastAsia="Verdana" w:hAnsi="Calibri" w:cs="Verdana"/>
        </w:rPr>
      </w:pPr>
      <w:r>
        <w:rPr>
          <w:rFonts w:ascii="Calibri" w:hAnsi="Calibri"/>
        </w:rPr>
        <w:t xml:space="preserve">Účastník s: </w:t>
      </w:r>
      <w:r>
        <w:rPr>
          <w:rFonts w:ascii="Calibri" w:hAnsi="Calibri"/>
        </w:rPr>
        <w:tab/>
      </w:r>
      <w:r>
        <w:rPr>
          <w:rFonts w:ascii="Calibri" w:hAnsi="Calibri"/>
        </w:rPr>
        <w:tab/>
      </w:r>
      <w:r w:rsidR="00DA0ECB">
        <w:rPr>
          <w:rFonts w:ascii="Calibri" w:hAnsi="Calibri"/>
        </w:rPr>
        <w:t xml:space="preserve"> </w:t>
      </w:r>
      <w:r w:rsidR="00DA0ECB">
        <w:rPr>
          <w:rFonts w:ascii="Wingdings" w:eastAsia="Wingdings" w:hAnsi="Wingdings" w:cs="Wingdings"/>
          <w:szCs w:val="22"/>
        </w:rPr>
        <w:t></w:t>
      </w:r>
      <w:r w:rsidR="00111376">
        <w:rPr>
          <w:rFonts w:ascii="Wingdings" w:eastAsia="Wingdings" w:hAnsi="Wingdings" w:cs="Wingdings"/>
          <w:szCs w:val="22"/>
        </w:rPr>
        <w:t></w:t>
      </w:r>
      <w:r>
        <w:rPr>
          <w:rFonts w:ascii="Calibri" w:hAnsi="Calibri"/>
        </w:rPr>
        <w:t>finanční podporou ze zdroje EU Erasmus+</w:t>
      </w:r>
      <w:r>
        <w:rPr>
          <w:rFonts w:ascii="Calibri" w:eastAsia="Verdana" w:hAnsi="Calibri" w:cs="Verdana"/>
        </w:rPr>
        <w:t xml:space="preserve"> </w:t>
      </w:r>
    </w:p>
    <w:p w14:paraId="788A555C" w14:textId="5CFF0899" w:rsidR="004D4299" w:rsidRDefault="004D4299" w:rsidP="004D4299">
      <w:pPr>
        <w:ind w:left="2552" w:firstLine="328"/>
        <w:rPr>
          <w:rFonts w:ascii="Calibri" w:hAnsi="Calibri"/>
        </w:rPr>
      </w:pPr>
      <w:r>
        <w:rPr>
          <w:rFonts w:ascii="Wingdings" w:eastAsia="Wingdings" w:hAnsi="Wingdings" w:cs="Wingdings"/>
          <w:szCs w:val="22"/>
        </w:rPr>
        <w:t></w:t>
      </w:r>
      <w:r w:rsidR="00111376">
        <w:rPr>
          <w:rFonts w:ascii="Wingdings" w:eastAsia="Wingdings" w:hAnsi="Wingdings" w:cs="Wingdings"/>
          <w:szCs w:val="22"/>
        </w:rPr>
        <w:t></w:t>
      </w:r>
      <w:r>
        <w:rPr>
          <w:rFonts w:ascii="Calibri" w:hAnsi="Calibri"/>
        </w:rPr>
        <w:t xml:space="preserve">nulovým grantem (EU </w:t>
      </w:r>
      <w:proofErr w:type="spellStart"/>
      <w:r>
        <w:rPr>
          <w:rFonts w:ascii="Calibri" w:hAnsi="Calibri"/>
        </w:rPr>
        <w:t>zero</w:t>
      </w:r>
      <w:proofErr w:type="spellEnd"/>
      <w:r>
        <w:rPr>
          <w:rFonts w:ascii="Calibri" w:hAnsi="Calibri"/>
        </w:rPr>
        <w:t>-grant)</w:t>
      </w:r>
      <w:r>
        <w:rPr>
          <w:rFonts w:ascii="Calibri" w:eastAsia="Verdana" w:hAnsi="Calibri" w:cs="Verdana"/>
        </w:rPr>
        <w:t xml:space="preserve">    </w:t>
      </w:r>
    </w:p>
    <w:p w14:paraId="6DF9B184" w14:textId="21F9652C" w:rsidR="004D4299" w:rsidRDefault="004D4299" w:rsidP="004D4299">
      <w:pPr>
        <w:ind w:left="2880"/>
        <w:rPr>
          <w:rFonts w:ascii="Calibri" w:hAnsi="Calibri"/>
        </w:rPr>
      </w:pPr>
      <w:r>
        <w:rPr>
          <w:rFonts w:ascii="Wingdings" w:eastAsia="Wingdings" w:hAnsi="Wingdings" w:cs="Wingdings"/>
          <w:szCs w:val="22"/>
        </w:rPr>
        <w:t></w:t>
      </w:r>
      <w:r>
        <w:rPr>
          <w:rFonts w:ascii="Wingdings" w:eastAsia="Wingdings" w:hAnsi="Wingdings" w:cs="Wingdings"/>
          <w:szCs w:val="22"/>
        </w:rPr>
        <w:t></w:t>
      </w:r>
      <w:r>
        <w:rPr>
          <w:rFonts w:ascii="Calibri" w:hAnsi="Calibri"/>
        </w:rPr>
        <w:t>finanční podporou ze zdroje EU Erasmus+</w:t>
      </w:r>
      <w:r>
        <w:rPr>
          <w:rFonts w:ascii="Calibri" w:eastAsia="Verdana" w:hAnsi="Calibri" w:cs="Verdana"/>
        </w:rPr>
        <w:t xml:space="preserve"> </w:t>
      </w:r>
      <w:r>
        <w:rPr>
          <w:rFonts w:ascii="Calibri" w:hAnsi="Calibri"/>
        </w:rPr>
        <w:t xml:space="preserve">v kombinaci se dny </w:t>
      </w:r>
      <w:r w:rsidR="00111376">
        <w:rPr>
          <w:rFonts w:ascii="Calibri" w:hAnsi="Calibri"/>
        </w:rPr>
        <w:t xml:space="preserve">         </w:t>
      </w:r>
      <w:r>
        <w:rPr>
          <w:rFonts w:ascii="Calibri" w:hAnsi="Calibri"/>
        </w:rPr>
        <w:t xml:space="preserve">s nulovým grantem </w:t>
      </w:r>
    </w:p>
    <w:p w14:paraId="1F1C01FA" w14:textId="77777777" w:rsidR="004D4299" w:rsidRDefault="004D4299" w:rsidP="004D4299">
      <w:pPr>
        <w:tabs>
          <w:tab w:val="left" w:pos="2898"/>
        </w:tabs>
        <w:rPr>
          <w:rFonts w:ascii="Calibri" w:hAnsi="Calibri"/>
        </w:rPr>
      </w:pPr>
      <w:r>
        <w:rPr>
          <w:rFonts w:ascii="Calibri" w:hAnsi="Calibri"/>
        </w:rPr>
        <w:t xml:space="preserve">Finanční podpora zahrnuje: </w:t>
      </w:r>
      <w:r>
        <w:rPr>
          <w:rFonts w:ascii="Calibri" w:hAnsi="Calibri"/>
        </w:rPr>
        <w:tab/>
      </w:r>
      <w:r>
        <w:rPr>
          <w:rFonts w:ascii="Wingdings" w:eastAsia="Wingdings" w:hAnsi="Wingdings" w:cs="Wingdings"/>
          <w:szCs w:val="22"/>
        </w:rPr>
        <w:t></w:t>
      </w:r>
      <w:r>
        <w:rPr>
          <w:rFonts w:ascii="Wingdings" w:eastAsia="Wingdings" w:hAnsi="Wingdings" w:cs="Wingdings"/>
          <w:szCs w:val="22"/>
        </w:rPr>
        <w:t></w:t>
      </w:r>
      <w:r>
        <w:rPr>
          <w:rFonts w:ascii="Calibri" w:hAnsi="Calibri"/>
        </w:rPr>
        <w:t>podporu účastníka se specifickými potřebami</w:t>
      </w:r>
      <w:r>
        <w:rPr>
          <w:rFonts w:ascii="Calibri" w:eastAsia="Verdana" w:hAnsi="Calibri" w:cs="Verdana"/>
        </w:rPr>
        <w:tab/>
      </w:r>
      <w:r>
        <w:rPr>
          <w:rFonts w:ascii="Calibri" w:hAnsi="Calibri"/>
        </w:rPr>
        <w:t xml:space="preserve">   </w:t>
      </w:r>
      <w:r>
        <w:rPr>
          <w:rFonts w:ascii="Calibri" w:eastAsia="Verdana" w:hAnsi="Calibri" w:cs="Verdana"/>
        </w:rPr>
        <w:t xml:space="preserve"> </w:t>
      </w:r>
    </w:p>
    <w:p w14:paraId="10849263" w14:textId="77777777" w:rsidR="004D4299" w:rsidRDefault="004D4299" w:rsidP="004D4299">
      <w:pPr>
        <w:rPr>
          <w:rFonts w:ascii="Calibri" w:hAnsi="Calibri"/>
        </w:rPr>
      </w:pPr>
    </w:p>
    <w:p w14:paraId="48F0AD24" w14:textId="5B8579AC" w:rsidR="004D4299" w:rsidRDefault="004D4299" w:rsidP="004D4299">
      <w:pPr>
        <w:rPr>
          <w:rFonts w:ascii="Calibri" w:hAnsi="Calibri"/>
        </w:rPr>
      </w:pPr>
      <w:r>
        <w:rPr>
          <w:rFonts w:ascii="Times New Roman" w:hAnsi="Times New Roman"/>
          <w:noProof/>
          <w:lang w:val="fr-FR"/>
        </w:rPr>
        <mc:AlternateContent>
          <mc:Choice Requires="wps">
            <w:drawing>
              <wp:anchor distT="0" distB="0" distL="114300" distR="114300" simplePos="0" relativeHeight="251670528" behindDoc="0" locked="0" layoutInCell="1" allowOverlap="1" wp14:anchorId="7E7992F7" wp14:editId="50756F0A">
                <wp:simplePos x="0" y="0"/>
                <wp:positionH relativeFrom="column">
                  <wp:posOffset>-5715</wp:posOffset>
                </wp:positionH>
                <wp:positionV relativeFrom="paragraph">
                  <wp:posOffset>58420</wp:posOffset>
                </wp:positionV>
                <wp:extent cx="5717540" cy="763905"/>
                <wp:effectExtent l="0" t="0" r="16510" b="17145"/>
                <wp:wrapNone/>
                <wp:docPr id="13" name="Textové pol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7540" cy="763905"/>
                        </a:xfrm>
                        <a:prstGeom prst="rect">
                          <a:avLst/>
                        </a:prstGeom>
                        <a:solidFill>
                          <a:srgbClr val="FFFFFF"/>
                        </a:solidFill>
                        <a:ln w="9525">
                          <a:solidFill>
                            <a:srgbClr val="000000"/>
                          </a:solidFill>
                          <a:miter lim="800000"/>
                          <a:headEnd/>
                          <a:tailEnd/>
                        </a:ln>
                      </wps:spPr>
                      <wps:txbx>
                        <w:txbxContent>
                          <w:p w14:paraId="1908174D" w14:textId="77777777" w:rsidR="00226E3C" w:rsidRDefault="00226E3C" w:rsidP="004D4299">
                            <w:pPr>
                              <w:rPr>
                                <w:rFonts w:ascii="Calibri" w:hAnsi="Calibri"/>
                                <w:highlight w:val="yellow"/>
                                <w:lang w:val="en-GB"/>
                              </w:rPr>
                            </w:pPr>
                            <w:r>
                              <w:rPr>
                                <w:rFonts w:ascii="Calibri" w:hAnsi="Calibri"/>
                                <w:highlight w:val="yellow"/>
                              </w:rPr>
                              <w:t>Číslo bankovního účtu, na který bude vyplacena finanční podpora:</w:t>
                            </w:r>
                          </w:p>
                          <w:p w14:paraId="6672AB54" w14:textId="77777777" w:rsidR="00226E3C" w:rsidRPr="00BF1F02" w:rsidRDefault="00226E3C" w:rsidP="004D4299">
                            <w:pPr>
                              <w:rPr>
                                <w:rFonts w:ascii="Calibri" w:hAnsi="Calibri"/>
                                <w:highlight w:val="yellow"/>
                                <w:lang w:val="es-ES"/>
                              </w:rPr>
                            </w:pPr>
                            <w:r>
                              <w:rPr>
                                <w:rFonts w:ascii="Calibri" w:hAnsi="Calibri"/>
                                <w:highlight w:val="yellow"/>
                              </w:rPr>
                              <w:t xml:space="preserve">Majitel účtu (jedná-li se o jinou osobu než účastníka): </w:t>
                            </w:r>
                          </w:p>
                          <w:p w14:paraId="5823A4DC" w14:textId="77777777" w:rsidR="00226E3C" w:rsidRDefault="00226E3C" w:rsidP="004D4299">
                            <w:pPr>
                              <w:rPr>
                                <w:rFonts w:ascii="Calibri" w:hAnsi="Calibri"/>
                                <w:highlight w:val="yellow"/>
                                <w:lang w:val="en-GB"/>
                              </w:rPr>
                            </w:pPr>
                            <w:r>
                              <w:rPr>
                                <w:rFonts w:ascii="Calibri" w:hAnsi="Calibri"/>
                                <w:highlight w:val="yellow"/>
                              </w:rPr>
                              <w:t xml:space="preserve">Název banky: </w:t>
                            </w:r>
                          </w:p>
                          <w:p w14:paraId="6A78629D" w14:textId="77777777" w:rsidR="00226E3C" w:rsidRDefault="00226E3C" w:rsidP="004D4299">
                            <w:pPr>
                              <w:rPr>
                                <w:rFonts w:ascii="Calibri" w:hAnsi="Calibri"/>
                                <w:lang w:val="en-GB"/>
                              </w:rPr>
                            </w:pPr>
                            <w:r>
                              <w:rPr>
                                <w:rFonts w:ascii="Calibri" w:hAnsi="Calibri"/>
                                <w:highlight w:val="yellow"/>
                              </w:rPr>
                              <w:t xml:space="preserve">BIC/SWIFT: </w:t>
                            </w:r>
                            <w:r>
                              <w:rPr>
                                <w:rFonts w:ascii="Calibri" w:hAnsi="Calibri"/>
                                <w:highlight w:val="yellow"/>
                              </w:rPr>
                              <w:tab/>
                            </w:r>
                            <w:r>
                              <w:rPr>
                                <w:rFonts w:ascii="Calibri" w:hAnsi="Calibri"/>
                                <w:highlight w:val="yellow"/>
                              </w:rPr>
                              <w:tab/>
                            </w:r>
                            <w:r>
                              <w:rPr>
                                <w:rFonts w:ascii="Calibri" w:hAnsi="Calibri"/>
                                <w:highlight w:val="yellow"/>
                              </w:rPr>
                              <w:tab/>
                              <w:t>IBAN:</w:t>
                            </w:r>
                          </w:p>
                          <w:p w14:paraId="276C00F2" w14:textId="77777777" w:rsidR="00226E3C" w:rsidRDefault="00226E3C" w:rsidP="004D4299">
                            <w:pPr>
                              <w:rPr>
                                <w:rFonts w:ascii="Times New Roman" w:hAnsi="Times New Roman"/>
                                <w:lang w:val="en-GB"/>
                              </w:rPr>
                            </w:pPr>
                          </w:p>
                          <w:p w14:paraId="756D0A92" w14:textId="77777777" w:rsidR="00226E3C" w:rsidRDefault="00226E3C" w:rsidP="004D4299">
                            <w:pPr>
                              <w:rPr>
                                <w:lang w:val="en-GB"/>
                              </w:rPr>
                            </w:pPr>
                          </w:p>
                          <w:p w14:paraId="733B67E4" w14:textId="77777777" w:rsidR="00226E3C" w:rsidRDefault="00226E3C" w:rsidP="004D4299">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992F7" id="Textové pole 13" o:spid="_x0000_s1031" type="#_x0000_t202" style="position:absolute;left:0;text-align:left;margin-left:-.45pt;margin-top:4.6pt;width:450.2pt;height:60.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">
                <v:textbox>
                  <w:txbxContent>
                    <w:p w14:paraId="1908174D" w14:textId="77777777" w:rsidR="00226E3C" w:rsidRDefault="00226E3C" w:rsidP="004D4299">
                      <w:pPr>
                        <w:rPr>
                          <w:rFonts w:ascii="Calibri" w:hAnsi="Calibri"/>
                          <w:highlight w:val="yellow"/>
                          <w:lang w:val="en-GB"/>
                        </w:rPr>
                      </w:pPr>
                      <w:r>
                        <w:rPr>
                          <w:rFonts w:ascii="Calibri" w:hAnsi="Calibri"/>
                          <w:highlight w:val="yellow"/>
                        </w:rPr>
                        <w:t>Číslo bankovního účtu, na který bude vyplacena finanční podpora:</w:t>
                      </w:r>
                    </w:p>
                    <w:p w14:paraId="6672AB54" w14:textId="77777777" w:rsidR="00226E3C" w:rsidRPr="00BF1F02" w:rsidRDefault="00226E3C" w:rsidP="004D4299">
                      <w:pPr>
                        <w:rPr>
                          <w:rFonts w:ascii="Calibri" w:hAnsi="Calibri"/>
                          <w:highlight w:val="yellow"/>
                          <w:lang w:val="es-ES"/>
                        </w:rPr>
                      </w:pPr>
                      <w:r>
                        <w:rPr>
                          <w:rFonts w:ascii="Calibri" w:hAnsi="Calibri"/>
                          <w:highlight w:val="yellow"/>
                        </w:rPr>
                        <w:t xml:space="preserve">Majitel účtu (jedná-li se o jinou osobu než účastníka): </w:t>
                      </w:r>
                    </w:p>
                    <w:p w14:paraId="5823A4DC" w14:textId="77777777" w:rsidR="00226E3C" w:rsidRDefault="00226E3C" w:rsidP="004D4299">
                      <w:pPr>
                        <w:rPr>
                          <w:rFonts w:ascii="Calibri" w:hAnsi="Calibri"/>
                          <w:highlight w:val="yellow"/>
                          <w:lang w:val="en-GB"/>
                        </w:rPr>
                      </w:pPr>
                      <w:r>
                        <w:rPr>
                          <w:rFonts w:ascii="Calibri" w:hAnsi="Calibri"/>
                          <w:highlight w:val="yellow"/>
                        </w:rPr>
                        <w:t xml:space="preserve">Název banky: </w:t>
                      </w:r>
                    </w:p>
                    <w:p w14:paraId="6A78629D" w14:textId="77777777" w:rsidR="00226E3C" w:rsidRDefault="00226E3C" w:rsidP="004D4299">
                      <w:pPr>
                        <w:rPr>
                          <w:rFonts w:ascii="Calibri" w:hAnsi="Calibri"/>
                          <w:lang w:val="en-GB"/>
                        </w:rPr>
                      </w:pPr>
                      <w:r>
                        <w:rPr>
                          <w:rFonts w:ascii="Calibri" w:hAnsi="Calibri"/>
                          <w:highlight w:val="yellow"/>
                        </w:rPr>
                        <w:t xml:space="preserve">BIC/SWIFT: </w:t>
                      </w:r>
                      <w:r>
                        <w:rPr>
                          <w:rFonts w:ascii="Calibri" w:hAnsi="Calibri"/>
                          <w:highlight w:val="yellow"/>
                        </w:rPr>
                        <w:tab/>
                      </w:r>
                      <w:r>
                        <w:rPr>
                          <w:rFonts w:ascii="Calibri" w:hAnsi="Calibri"/>
                          <w:highlight w:val="yellow"/>
                        </w:rPr>
                        <w:tab/>
                      </w:r>
                      <w:r>
                        <w:rPr>
                          <w:rFonts w:ascii="Calibri" w:hAnsi="Calibri"/>
                          <w:highlight w:val="yellow"/>
                        </w:rPr>
                        <w:tab/>
                        <w:t>IBAN:</w:t>
                      </w:r>
                    </w:p>
                    <w:p w14:paraId="276C00F2" w14:textId="77777777" w:rsidR="00226E3C" w:rsidRDefault="00226E3C" w:rsidP="004D4299">
                      <w:pPr>
                        <w:rPr>
                          <w:rFonts w:ascii="Times New Roman" w:hAnsi="Times New Roman"/>
                          <w:lang w:val="en-GB"/>
                        </w:rPr>
                      </w:pPr>
                    </w:p>
                    <w:p w14:paraId="756D0A92" w14:textId="77777777" w:rsidR="00226E3C" w:rsidRDefault="00226E3C" w:rsidP="004D4299">
                      <w:pPr>
                        <w:rPr>
                          <w:lang w:val="en-GB"/>
                        </w:rPr>
                      </w:pPr>
                    </w:p>
                    <w:p w14:paraId="733B67E4" w14:textId="77777777" w:rsidR="00226E3C" w:rsidRDefault="00226E3C" w:rsidP="004D4299">
                      <w:pPr>
                        <w:rPr>
                          <w:lang w:val="en-GB"/>
                        </w:rPr>
                      </w:pPr>
                    </w:p>
                  </w:txbxContent>
                </v:textbox>
              </v:shape>
            </w:pict>
          </mc:Fallback>
        </mc:AlternateContent>
      </w:r>
    </w:p>
    <w:p w14:paraId="542F1B5D" w14:textId="77777777" w:rsidR="004D4299" w:rsidRDefault="004D4299" w:rsidP="004D4299">
      <w:pPr>
        <w:rPr>
          <w:rFonts w:ascii="Calibri" w:hAnsi="Calibri"/>
        </w:rPr>
      </w:pPr>
    </w:p>
    <w:p w14:paraId="2E399E18" w14:textId="77777777" w:rsidR="004D4299" w:rsidRDefault="004D4299" w:rsidP="004D4299">
      <w:pPr>
        <w:rPr>
          <w:rFonts w:ascii="Calibri" w:hAnsi="Calibri"/>
        </w:rPr>
      </w:pPr>
      <w:r>
        <w:rPr>
          <w:rFonts w:ascii="Calibri" w:hAnsi="Calibri"/>
        </w:rPr>
        <w:t xml:space="preserve"> </w:t>
      </w:r>
    </w:p>
    <w:p w14:paraId="7372DA5A" w14:textId="77777777" w:rsidR="004D4299" w:rsidRDefault="004D4299" w:rsidP="004D4299">
      <w:pPr>
        <w:rPr>
          <w:rFonts w:ascii="Calibri" w:hAnsi="Calibri"/>
        </w:rPr>
      </w:pPr>
    </w:p>
    <w:p w14:paraId="182FB485" w14:textId="77777777" w:rsidR="004D4299" w:rsidRDefault="004D4299" w:rsidP="004D4299">
      <w:pPr>
        <w:rPr>
          <w:rFonts w:ascii="Calibri" w:hAnsi="Calibri"/>
          <w:sz w:val="24"/>
          <w:szCs w:val="24"/>
        </w:rPr>
      </w:pPr>
    </w:p>
    <w:p w14:paraId="792D15AC" w14:textId="77777777" w:rsidR="004D4299" w:rsidRPr="00111376" w:rsidRDefault="004D4299" w:rsidP="004D4299">
      <w:pPr>
        <w:rPr>
          <w:rFonts w:ascii="Calibri" w:hAnsi="Calibri"/>
          <w:szCs w:val="22"/>
        </w:rPr>
      </w:pPr>
      <w:r w:rsidRPr="00111376">
        <w:rPr>
          <w:rFonts w:ascii="Calibri" w:hAnsi="Calibri"/>
          <w:szCs w:val="22"/>
        </w:rPr>
        <w:t>dále jen "účastník" na straně druhé, se dohodli na zvláštních podmínkách a přílohách uvedených níže, které tvoří nedílnou součást této Účastnické smlouvy (dále jen "smlouva"):</w:t>
      </w:r>
    </w:p>
    <w:p w14:paraId="51A57300" w14:textId="77777777" w:rsidR="004D4299" w:rsidRPr="00111376" w:rsidRDefault="004D4299" w:rsidP="004D4299">
      <w:pPr>
        <w:tabs>
          <w:tab w:val="left" w:pos="1985"/>
        </w:tabs>
        <w:rPr>
          <w:rFonts w:ascii="Calibri" w:hAnsi="Calibri"/>
          <w:szCs w:val="22"/>
        </w:rPr>
      </w:pPr>
    </w:p>
    <w:p w14:paraId="5339A93B" w14:textId="4431AC06" w:rsidR="004D4299" w:rsidRPr="00111376" w:rsidRDefault="004D4299" w:rsidP="004D4299">
      <w:pPr>
        <w:tabs>
          <w:tab w:val="left" w:pos="1985"/>
        </w:tabs>
        <w:ind w:left="1440" w:hanging="1440"/>
        <w:rPr>
          <w:rFonts w:ascii="Calibri" w:hAnsi="Calibri"/>
          <w:b/>
          <w:szCs w:val="22"/>
          <w:lang w:val="is-IS"/>
        </w:rPr>
      </w:pPr>
      <w:r w:rsidRPr="00111376">
        <w:rPr>
          <w:rFonts w:ascii="Calibri" w:hAnsi="Calibri"/>
          <w:szCs w:val="22"/>
        </w:rPr>
        <w:t xml:space="preserve">Příloha I </w:t>
      </w:r>
      <w:r w:rsidRPr="00111376">
        <w:rPr>
          <w:rFonts w:ascii="Calibri" w:hAnsi="Calibri"/>
          <w:szCs w:val="22"/>
        </w:rPr>
        <w:tab/>
      </w:r>
      <w:r w:rsidRPr="00111376">
        <w:rPr>
          <w:rFonts w:ascii="Calibri" w:hAnsi="Calibri" w:cs="Arial"/>
          <w:szCs w:val="22"/>
        </w:rPr>
        <w:t>Program mobility zaměstnanců na výukový pobyt /</w:t>
      </w:r>
      <w:r w:rsidR="00875C83" w:rsidRPr="00111376">
        <w:rPr>
          <w:rFonts w:ascii="Calibri" w:hAnsi="Calibri" w:cs="Arial"/>
          <w:szCs w:val="22"/>
        </w:rPr>
        <w:t xml:space="preserve"> </w:t>
      </w:r>
      <w:r w:rsidRPr="00111376">
        <w:rPr>
          <w:rFonts w:ascii="Calibri" w:hAnsi="Calibri" w:cs="Arial"/>
          <w:szCs w:val="22"/>
        </w:rPr>
        <w:t xml:space="preserve">školení (Mobility </w:t>
      </w:r>
      <w:r w:rsidRPr="009D3792">
        <w:rPr>
          <w:rFonts w:ascii="Calibri" w:hAnsi="Calibri" w:cs="Arial"/>
          <w:szCs w:val="22"/>
          <w:lang w:val="en-GB"/>
        </w:rPr>
        <w:t>Agreement</w:t>
      </w:r>
      <w:r w:rsidRPr="00111376">
        <w:rPr>
          <w:rFonts w:ascii="Calibri" w:hAnsi="Calibri" w:cs="Arial"/>
          <w:szCs w:val="22"/>
        </w:rPr>
        <w:t>)</w:t>
      </w:r>
    </w:p>
    <w:p w14:paraId="661E1B4A" w14:textId="77777777" w:rsidR="004D4299" w:rsidRPr="00111376" w:rsidRDefault="004D4299" w:rsidP="004D4299">
      <w:pPr>
        <w:tabs>
          <w:tab w:val="left" w:pos="1470"/>
          <w:tab w:val="left" w:pos="1985"/>
        </w:tabs>
        <w:ind w:left="1701" w:hanging="1701"/>
        <w:rPr>
          <w:rFonts w:ascii="Calibri" w:hAnsi="Calibri"/>
          <w:szCs w:val="22"/>
          <w:lang w:val="is-IS"/>
        </w:rPr>
      </w:pPr>
      <w:r w:rsidRPr="00111376">
        <w:rPr>
          <w:rFonts w:ascii="Calibri" w:hAnsi="Calibri"/>
          <w:szCs w:val="22"/>
        </w:rPr>
        <w:t>Příloha II</w:t>
      </w:r>
      <w:r w:rsidRPr="00111376">
        <w:rPr>
          <w:rFonts w:ascii="Calibri" w:hAnsi="Calibri"/>
          <w:szCs w:val="22"/>
        </w:rPr>
        <w:tab/>
        <w:t>Všeobecné podmínky</w:t>
      </w:r>
    </w:p>
    <w:p w14:paraId="2C09E470" w14:textId="77777777" w:rsidR="004D4299" w:rsidRDefault="004D4299" w:rsidP="004D4299">
      <w:pPr>
        <w:rPr>
          <w:rFonts w:ascii="Calibri" w:hAnsi="Calibri"/>
          <w:sz w:val="24"/>
          <w:szCs w:val="24"/>
        </w:rPr>
      </w:pPr>
    </w:p>
    <w:p w14:paraId="128D6E83" w14:textId="77777777" w:rsidR="004D4299" w:rsidRDefault="004D4299" w:rsidP="004D4299">
      <w:pPr>
        <w:rPr>
          <w:rFonts w:ascii="Calibri" w:hAnsi="Calibri"/>
          <w:sz w:val="20"/>
          <w:u w:val="single"/>
        </w:rPr>
      </w:pPr>
      <w:r>
        <w:rPr>
          <w:rFonts w:ascii="Calibri" w:hAnsi="Calibri"/>
          <w:u w:val="single"/>
        </w:rPr>
        <w:t xml:space="preserve">Ustanovení zvláštních podmínek mají přednost před podmínkami uvedenými v přílohách. </w:t>
      </w:r>
    </w:p>
    <w:p w14:paraId="56D5588D" w14:textId="77777777" w:rsidR="004D4299" w:rsidRDefault="004D4299" w:rsidP="004D4299">
      <w:pPr>
        <w:rPr>
          <w:rFonts w:ascii="Calibri" w:hAnsi="Calibri"/>
          <w:u w:val="single"/>
        </w:rPr>
      </w:pPr>
    </w:p>
    <w:p w14:paraId="5BE97E8A" w14:textId="29E98BAA" w:rsidR="004D4299" w:rsidRPr="0056686A" w:rsidRDefault="004D4299" w:rsidP="004D4299">
      <w:pPr>
        <w:jc w:val="center"/>
        <w:rPr>
          <w:rFonts w:ascii="Calibri" w:hAnsi="Calibri"/>
          <w:b/>
        </w:rPr>
      </w:pPr>
      <w:r w:rsidRPr="0056686A">
        <w:rPr>
          <w:rFonts w:ascii="Calibri" w:hAnsi="Calibri"/>
          <w:b/>
        </w:rPr>
        <w:t>ZVLÁŠTNÍ PODMÍNKY</w:t>
      </w:r>
    </w:p>
    <w:p w14:paraId="27A85F6F" w14:textId="77777777" w:rsidR="004D4299" w:rsidRDefault="004D4299" w:rsidP="004D4299">
      <w:pPr>
        <w:pStyle w:val="Text1"/>
        <w:pBdr>
          <w:bottom w:val="single" w:sz="6" w:space="1" w:color="auto"/>
        </w:pBdr>
        <w:spacing w:after="0"/>
        <w:ind w:left="0"/>
        <w:jc w:val="left"/>
        <w:rPr>
          <w:rFonts w:ascii="Calibri" w:hAnsi="Calibri"/>
          <w:b/>
          <w:sz w:val="22"/>
          <w:szCs w:val="22"/>
          <w:lang w:val="cs-CZ"/>
        </w:rPr>
      </w:pPr>
    </w:p>
    <w:p w14:paraId="0161DD00" w14:textId="77777777" w:rsidR="004D4299" w:rsidRDefault="004D4299" w:rsidP="004D4299">
      <w:pPr>
        <w:pStyle w:val="Text1"/>
        <w:pBdr>
          <w:bottom w:val="single" w:sz="6" w:space="1" w:color="auto"/>
        </w:pBdr>
        <w:spacing w:after="0"/>
        <w:ind w:left="0"/>
        <w:jc w:val="left"/>
        <w:rPr>
          <w:rFonts w:ascii="Calibri" w:hAnsi="Calibri"/>
          <w:b/>
          <w:sz w:val="22"/>
          <w:szCs w:val="22"/>
          <w:lang w:val="cs-CZ"/>
        </w:rPr>
      </w:pPr>
      <w:r>
        <w:rPr>
          <w:rFonts w:ascii="Calibri" w:hAnsi="Calibri"/>
          <w:b/>
          <w:sz w:val="22"/>
          <w:szCs w:val="22"/>
          <w:lang w:val="cs-CZ"/>
        </w:rPr>
        <w:t>ČLÁNEK 1 – PŘEDMĚT SMLOUVY</w:t>
      </w:r>
    </w:p>
    <w:p w14:paraId="2267FAE8" w14:textId="77777777" w:rsidR="004D4299" w:rsidRDefault="004D4299" w:rsidP="004D4299">
      <w:pPr>
        <w:ind w:left="567" w:hanging="567"/>
        <w:rPr>
          <w:rFonts w:ascii="Calibri" w:hAnsi="Calibri"/>
          <w:sz w:val="20"/>
        </w:rPr>
      </w:pPr>
      <w:r>
        <w:rPr>
          <w:rFonts w:ascii="Calibri" w:hAnsi="Calibri"/>
        </w:rPr>
        <w:t>1.1</w:t>
      </w:r>
      <w:r>
        <w:rPr>
          <w:rFonts w:ascii="Calibri" w:hAnsi="Calibri"/>
        </w:rPr>
        <w:tab/>
        <w:t xml:space="preserve">Instituce poskytne podporu účastníkovi mobility za účelem školení v rámci programu Erasmus+. </w:t>
      </w:r>
    </w:p>
    <w:p w14:paraId="0A1148B6" w14:textId="77777777" w:rsidR="004D4299" w:rsidRDefault="004D4299" w:rsidP="004D4299">
      <w:pPr>
        <w:ind w:left="567" w:hanging="567"/>
        <w:rPr>
          <w:rFonts w:ascii="Calibri" w:hAnsi="Calibri"/>
        </w:rPr>
      </w:pPr>
      <w:r>
        <w:rPr>
          <w:rFonts w:ascii="Calibri" w:hAnsi="Calibri"/>
        </w:rPr>
        <w:t>1.2</w:t>
      </w:r>
      <w:r>
        <w:rPr>
          <w:rFonts w:ascii="Calibri" w:hAnsi="Calibri"/>
        </w:rPr>
        <w:tab/>
        <w:t>Účastník přijímá finanční příspěvek nebo souhlasí se zajištěním cesty a pobytu dle článku 3 a zavazuje se uskutečnit mobilitu za účelem školení, jak je popsáno v Příloze I.</w:t>
      </w:r>
    </w:p>
    <w:p w14:paraId="541F3676" w14:textId="77777777" w:rsidR="004D4299" w:rsidRDefault="004D4299" w:rsidP="004D4299">
      <w:pPr>
        <w:ind w:left="567" w:hanging="567"/>
        <w:rPr>
          <w:rFonts w:ascii="Calibri" w:hAnsi="Calibri"/>
        </w:rPr>
      </w:pPr>
      <w:r>
        <w:rPr>
          <w:rFonts w:ascii="Calibri" w:hAnsi="Calibri"/>
        </w:rPr>
        <w:t>1.3</w:t>
      </w:r>
      <w:r>
        <w:rPr>
          <w:rFonts w:ascii="Calibri" w:hAnsi="Calibri"/>
        </w:rPr>
        <w:tab/>
        <w:t xml:space="preserve">Změny smlouvy musí být písemně vyžádány a odsouhlaseny oběma stranami formou dopisu nebo elektronické zprávy. </w:t>
      </w:r>
    </w:p>
    <w:p w14:paraId="4C7921DF" w14:textId="7F9FCE9F" w:rsidR="0056686A" w:rsidRDefault="0056686A">
      <w:pPr>
        <w:spacing w:after="160" w:line="259" w:lineRule="auto"/>
        <w:jc w:val="left"/>
        <w:rPr>
          <w:rFonts w:ascii="Calibri" w:hAnsi="Calibri"/>
        </w:rPr>
      </w:pPr>
      <w:r>
        <w:rPr>
          <w:rFonts w:ascii="Calibri" w:hAnsi="Calibri"/>
        </w:rPr>
        <w:br w:type="page"/>
      </w:r>
    </w:p>
    <w:p w14:paraId="30C6B01C" w14:textId="77777777" w:rsidR="004D4299" w:rsidRDefault="004D4299" w:rsidP="004D4299">
      <w:pPr>
        <w:ind w:left="567" w:hanging="567"/>
        <w:rPr>
          <w:rFonts w:ascii="Calibri" w:hAnsi="Calibri"/>
        </w:rPr>
      </w:pPr>
    </w:p>
    <w:p w14:paraId="5E1557CE" w14:textId="77777777" w:rsidR="004D4299" w:rsidRDefault="004D4299" w:rsidP="004D4299">
      <w:pPr>
        <w:pStyle w:val="Text1"/>
        <w:pBdr>
          <w:bottom w:val="single" w:sz="6" w:space="1" w:color="auto"/>
        </w:pBdr>
        <w:spacing w:after="0"/>
        <w:ind w:left="0"/>
        <w:jc w:val="left"/>
        <w:rPr>
          <w:rFonts w:ascii="Calibri" w:hAnsi="Calibri"/>
          <w:b/>
          <w:sz w:val="22"/>
          <w:szCs w:val="22"/>
          <w:lang w:val="cs-CZ"/>
        </w:rPr>
      </w:pPr>
      <w:r>
        <w:rPr>
          <w:rFonts w:ascii="Calibri" w:hAnsi="Calibri"/>
          <w:b/>
          <w:sz w:val="22"/>
          <w:szCs w:val="22"/>
          <w:lang w:val="cs-CZ"/>
        </w:rPr>
        <w:t>ČLÁNEK 2 – PLATNOST SMLOUVY A DÉLKA TRVÁNÍ MOBILITY</w:t>
      </w:r>
    </w:p>
    <w:p w14:paraId="73D653F9" w14:textId="77777777" w:rsidR="004D4299" w:rsidRDefault="004D4299" w:rsidP="004D4299">
      <w:pPr>
        <w:ind w:left="567" w:hanging="567"/>
        <w:rPr>
          <w:rFonts w:ascii="Calibri" w:hAnsi="Calibri"/>
          <w:sz w:val="20"/>
        </w:rPr>
      </w:pPr>
      <w:r>
        <w:rPr>
          <w:rFonts w:ascii="Calibri" w:hAnsi="Calibri"/>
        </w:rPr>
        <w:t>2.1</w:t>
      </w:r>
      <w:r>
        <w:rPr>
          <w:rFonts w:ascii="Calibri" w:hAnsi="Calibri"/>
        </w:rPr>
        <w:tab/>
        <w:t>Smlouva vstupuje v platnost dnem podpisu poslední z obou stran.</w:t>
      </w:r>
    </w:p>
    <w:p w14:paraId="00606502" w14:textId="4D92B5AD" w:rsidR="004D4299" w:rsidRDefault="004D4299" w:rsidP="004D4299">
      <w:pPr>
        <w:ind w:left="567" w:hanging="567"/>
        <w:rPr>
          <w:rFonts w:ascii="Calibri" w:hAnsi="Calibri"/>
        </w:rPr>
      </w:pPr>
      <w:r>
        <w:rPr>
          <w:rFonts w:ascii="Calibri" w:hAnsi="Calibri"/>
        </w:rPr>
        <w:t>2.2</w:t>
      </w:r>
      <w:r>
        <w:rPr>
          <w:rFonts w:ascii="Calibri" w:hAnsi="Calibri"/>
        </w:rPr>
        <w:tab/>
        <w:t xml:space="preserve">Mobilita bude zahájena </w:t>
      </w:r>
      <w:r>
        <w:rPr>
          <w:rFonts w:ascii="Calibri" w:hAnsi="Calibri"/>
          <w:b/>
          <w:highlight w:val="yellow"/>
        </w:rPr>
        <w:t>datum</w:t>
      </w:r>
      <w:r>
        <w:rPr>
          <w:rFonts w:ascii="Calibri" w:hAnsi="Calibri"/>
        </w:rPr>
        <w:t xml:space="preserve"> a ukončena </w:t>
      </w:r>
      <w:r>
        <w:rPr>
          <w:rFonts w:ascii="Calibri" w:hAnsi="Calibri"/>
          <w:b/>
          <w:highlight w:val="yellow"/>
        </w:rPr>
        <w:t>datum</w:t>
      </w:r>
      <w:r>
        <w:rPr>
          <w:rFonts w:ascii="Calibri" w:hAnsi="Calibri"/>
        </w:rPr>
        <w:t>. Datum zahájení mobility odpovídá prvnímu dni, kdy je vyžadována přítomnost účastníka v přijímající instituci/organizaci</w:t>
      </w:r>
      <w:r w:rsidR="000A636A">
        <w:rPr>
          <w:rFonts w:ascii="Calibri" w:hAnsi="Calibri"/>
        </w:rPr>
        <w:t>,</w:t>
      </w:r>
      <w:r>
        <w:rPr>
          <w:rFonts w:ascii="Calibri" w:hAnsi="Calibri"/>
        </w:rPr>
        <w:t xml:space="preserve"> a datum ukončení bude posledním dnem, kdy je vyžadována přítomnost účastníka v přijímající instituci/organizaci. Čas na cestu se nezapočítává do celkové délky trvání mobility. </w:t>
      </w:r>
    </w:p>
    <w:p w14:paraId="0D0FA06C" w14:textId="77777777" w:rsidR="004D4299" w:rsidRDefault="004D4299" w:rsidP="004D4299">
      <w:pPr>
        <w:ind w:left="567" w:hanging="567"/>
        <w:rPr>
          <w:rFonts w:ascii="Calibri" w:hAnsi="Calibri"/>
        </w:rPr>
      </w:pPr>
      <w:r>
        <w:rPr>
          <w:rFonts w:ascii="Calibri" w:hAnsi="Calibri"/>
        </w:rPr>
        <w:t>2.3</w:t>
      </w:r>
      <w:r>
        <w:rPr>
          <w:rFonts w:ascii="Calibri" w:hAnsi="Calibri"/>
        </w:rPr>
        <w:tab/>
        <w:t xml:space="preserve">Účastník obdrží podporu ze zdrojů EU Erasmus+ na </w:t>
      </w:r>
      <w:r>
        <w:rPr>
          <w:rFonts w:ascii="Calibri" w:hAnsi="Calibri"/>
          <w:b/>
          <w:highlight w:val="yellow"/>
        </w:rPr>
        <w:t>...</w:t>
      </w:r>
      <w:r>
        <w:rPr>
          <w:rFonts w:ascii="Calibri" w:hAnsi="Calibri"/>
          <w:b/>
        </w:rPr>
        <w:t xml:space="preserve"> dní mobility.</w:t>
      </w:r>
    </w:p>
    <w:p w14:paraId="2B8A0689" w14:textId="77777777" w:rsidR="004D4299" w:rsidRDefault="004D4299" w:rsidP="004D4299">
      <w:pPr>
        <w:ind w:left="567"/>
        <w:rPr>
          <w:rFonts w:ascii="Calibri" w:hAnsi="Calibri"/>
          <w:highlight w:val="yellow"/>
        </w:rPr>
      </w:pPr>
      <w:r>
        <w:rPr>
          <w:rFonts w:ascii="Calibri" w:hAnsi="Calibri"/>
          <w:i/>
          <w:highlight w:val="yellow"/>
        </w:rPr>
        <w:t xml:space="preserve">Dostává-li účastník finanční podporu ze zdrojů EU Erasmus+: počet dní se v tomto případě rovná době trvání mobility; dostává-li účastník finanční podporu ze zdrojů EU Erasmus+ v kombinaci se dny nulového grantu (EU </w:t>
      </w:r>
      <w:proofErr w:type="spellStart"/>
      <w:r>
        <w:rPr>
          <w:rFonts w:ascii="Calibri" w:hAnsi="Calibri"/>
          <w:i/>
          <w:highlight w:val="yellow"/>
        </w:rPr>
        <w:t>zero</w:t>
      </w:r>
      <w:proofErr w:type="spellEnd"/>
      <w:r>
        <w:rPr>
          <w:rFonts w:ascii="Calibri" w:hAnsi="Calibri"/>
          <w:i/>
          <w:highlight w:val="yellow"/>
        </w:rPr>
        <w:t>-grant):  tento počet dní musí odpovídat dnům, na které se vztahuje finanční podpora ze zdrojů EU</w:t>
      </w:r>
      <w:r>
        <w:rPr>
          <w:rFonts w:ascii="Calibri" w:hAnsi="Calibri"/>
          <w:b/>
          <w:i/>
          <w:highlight w:val="yellow"/>
        </w:rPr>
        <w:t xml:space="preserve"> </w:t>
      </w:r>
      <w:r>
        <w:rPr>
          <w:rFonts w:ascii="Calibri" w:hAnsi="Calibri"/>
          <w:i/>
          <w:highlight w:val="yellow"/>
        </w:rPr>
        <w:t xml:space="preserve">Erasmus+, která musí být poskytována alespoň po minimální délku trvání pobytu v zahraničí (2 dny na mobilitu)]; [jedná-li se o zaměstnance s nulovým grantem (EU </w:t>
      </w:r>
      <w:proofErr w:type="spellStart"/>
      <w:r>
        <w:rPr>
          <w:rFonts w:ascii="Calibri" w:hAnsi="Calibri"/>
          <w:i/>
          <w:highlight w:val="yellow"/>
        </w:rPr>
        <w:t>zero</w:t>
      </w:r>
      <w:proofErr w:type="spellEnd"/>
      <w:r>
        <w:rPr>
          <w:rFonts w:ascii="Calibri" w:hAnsi="Calibri"/>
          <w:i/>
          <w:highlight w:val="yellow"/>
        </w:rPr>
        <w:t>-grant) na celé období: počet dnů bude 0.</w:t>
      </w:r>
    </w:p>
    <w:p w14:paraId="69297991" w14:textId="77777777" w:rsidR="004D4299" w:rsidRDefault="004D4299" w:rsidP="004D4299">
      <w:pPr>
        <w:ind w:left="567" w:hanging="567"/>
        <w:rPr>
          <w:rFonts w:ascii="Calibri" w:hAnsi="Calibri"/>
        </w:rPr>
      </w:pPr>
      <w:r>
        <w:rPr>
          <w:rFonts w:ascii="Calibri" w:hAnsi="Calibri"/>
        </w:rPr>
        <w:t xml:space="preserve">2.4 </w:t>
      </w:r>
      <w:r>
        <w:rPr>
          <w:rFonts w:ascii="Calibri" w:hAnsi="Calibri"/>
        </w:rPr>
        <w:tab/>
        <w:t xml:space="preserve">Celková délka trvání mobility nesmí překročit 2 měsíce, přičemž minimum na mobilitu jsou 2 po sobě jdoucí dny. </w:t>
      </w:r>
    </w:p>
    <w:p w14:paraId="7729AF63" w14:textId="77777777" w:rsidR="004D4299" w:rsidRDefault="004D4299" w:rsidP="004D4299">
      <w:pPr>
        <w:tabs>
          <w:tab w:val="left" w:pos="567"/>
        </w:tabs>
        <w:ind w:left="567" w:hanging="567"/>
        <w:rPr>
          <w:rFonts w:ascii="Calibri" w:hAnsi="Calibri"/>
        </w:rPr>
      </w:pPr>
      <w:r>
        <w:rPr>
          <w:rFonts w:ascii="Calibri" w:hAnsi="Calibri"/>
        </w:rPr>
        <w:t xml:space="preserve">2.5 </w:t>
      </w:r>
      <w:r>
        <w:rPr>
          <w:rFonts w:ascii="Calibri" w:hAnsi="Calibri"/>
        </w:rPr>
        <w:tab/>
        <w:t>Účastník může podat žádost o prodloužení mobility až do maximální délky stanovené v článku 2.4. Pokud instituce souhlasí s prodloužením délky trvání mobility, bude smlouva odpovídajícím způsobem změněna.</w:t>
      </w:r>
    </w:p>
    <w:p w14:paraId="153A6D4B" w14:textId="77777777" w:rsidR="004D4299" w:rsidRDefault="004D4299" w:rsidP="004D4299">
      <w:pPr>
        <w:ind w:left="567" w:hanging="567"/>
        <w:rPr>
          <w:rFonts w:ascii="Calibri" w:hAnsi="Calibri"/>
        </w:rPr>
      </w:pPr>
      <w:r>
        <w:rPr>
          <w:rFonts w:ascii="Calibri" w:hAnsi="Calibri"/>
        </w:rPr>
        <w:t>2.6</w:t>
      </w:r>
      <w:r>
        <w:rPr>
          <w:rFonts w:ascii="Calibri" w:hAnsi="Calibri"/>
        </w:rPr>
        <w:tab/>
        <w:t xml:space="preserve">V potvrzení o účasti bude uvedeno skutečné datum zahájení aktivity a ukončení aktivity. </w:t>
      </w:r>
    </w:p>
    <w:p w14:paraId="7D7F8154" w14:textId="77777777" w:rsidR="004D4299" w:rsidRDefault="004D4299" w:rsidP="004D4299">
      <w:pPr>
        <w:pStyle w:val="Text1"/>
        <w:spacing w:after="0"/>
        <w:ind w:left="0"/>
        <w:rPr>
          <w:rFonts w:ascii="Calibri" w:hAnsi="Calibri"/>
          <w:sz w:val="20"/>
          <w:u w:val="single"/>
          <w:lang w:val="cs-CZ"/>
        </w:rPr>
      </w:pPr>
    </w:p>
    <w:p w14:paraId="1F915E5E" w14:textId="77777777" w:rsidR="004D4299" w:rsidRDefault="004D4299" w:rsidP="004D4299">
      <w:pPr>
        <w:pStyle w:val="Text1"/>
        <w:pBdr>
          <w:bottom w:val="single" w:sz="6" w:space="1" w:color="auto"/>
        </w:pBdr>
        <w:spacing w:after="0"/>
        <w:ind w:left="0"/>
        <w:jc w:val="left"/>
        <w:rPr>
          <w:rFonts w:ascii="Calibri" w:hAnsi="Calibri"/>
          <w:b/>
          <w:sz w:val="22"/>
          <w:szCs w:val="22"/>
          <w:lang w:val="cs-CZ"/>
        </w:rPr>
      </w:pPr>
      <w:r>
        <w:rPr>
          <w:rFonts w:ascii="Calibri" w:hAnsi="Calibri"/>
          <w:b/>
          <w:sz w:val="22"/>
          <w:szCs w:val="22"/>
          <w:lang w:val="cs-CZ"/>
        </w:rPr>
        <w:t xml:space="preserve">ČLÁNEK 3 – FINANČNÍ PODPORA </w:t>
      </w:r>
    </w:p>
    <w:p w14:paraId="26DDF086" w14:textId="77AB0021" w:rsidR="004D4299" w:rsidRDefault="004D4299" w:rsidP="004D4299">
      <w:pPr>
        <w:ind w:left="567" w:hanging="567"/>
        <w:rPr>
          <w:rFonts w:ascii="Calibri" w:hAnsi="Calibri"/>
          <w:sz w:val="20"/>
        </w:rPr>
      </w:pPr>
      <w:r>
        <w:rPr>
          <w:rFonts w:ascii="Calibri" w:hAnsi="Calibri"/>
        </w:rPr>
        <w:t>3.1</w:t>
      </w:r>
      <w:r>
        <w:rPr>
          <w:rFonts w:ascii="Calibri" w:hAnsi="Calibri"/>
        </w:rPr>
        <w:tab/>
        <w:t xml:space="preserve">Účastník obdrží </w:t>
      </w:r>
      <w:r w:rsidRPr="00111376">
        <w:rPr>
          <w:rFonts w:ascii="Calibri" w:hAnsi="Calibri"/>
          <w:highlight w:val="yellow"/>
        </w:rPr>
        <w:t>...</w:t>
      </w:r>
      <w:r>
        <w:rPr>
          <w:rFonts w:ascii="Calibri" w:hAnsi="Calibri"/>
        </w:rPr>
        <w:t xml:space="preserve"> EUR odpovídající příspěvku na pobytové náklady a </w:t>
      </w:r>
      <w:r w:rsidRPr="00111376">
        <w:rPr>
          <w:rFonts w:ascii="Calibri" w:hAnsi="Calibri"/>
          <w:highlight w:val="yellow"/>
        </w:rPr>
        <w:t>...</w:t>
      </w:r>
      <w:r>
        <w:rPr>
          <w:rFonts w:ascii="Calibri" w:hAnsi="Calibri"/>
        </w:rPr>
        <w:t xml:space="preserve"> EUR odpovídající příspěvku na cestovní náklady. Výše příspěvku na pobytové náklady je </w:t>
      </w:r>
      <w:r w:rsidRPr="00111376">
        <w:rPr>
          <w:rFonts w:ascii="Calibri" w:hAnsi="Calibri"/>
          <w:highlight w:val="yellow"/>
        </w:rPr>
        <w:t>...</w:t>
      </w:r>
      <w:r>
        <w:rPr>
          <w:rFonts w:ascii="Calibri" w:hAnsi="Calibri"/>
        </w:rPr>
        <w:t xml:space="preserve"> EUR na den až do 14.</w:t>
      </w:r>
      <w:r w:rsidR="00C75279">
        <w:rPr>
          <w:rFonts w:ascii="Calibri" w:hAnsi="Calibri"/>
        </w:rPr>
        <w:t> </w:t>
      </w:r>
      <w:r>
        <w:rPr>
          <w:rFonts w:ascii="Calibri" w:hAnsi="Calibri"/>
        </w:rPr>
        <w:t xml:space="preserve">dne aktivity a </w:t>
      </w:r>
      <w:r w:rsidRPr="00111376">
        <w:rPr>
          <w:rFonts w:ascii="Calibri" w:hAnsi="Calibri"/>
          <w:highlight w:val="yellow"/>
        </w:rPr>
        <w:t>...</w:t>
      </w:r>
      <w:r>
        <w:rPr>
          <w:rFonts w:ascii="Calibri" w:hAnsi="Calibri"/>
        </w:rPr>
        <w:t xml:space="preserve"> EUR na každý další den od 15. dne.</w:t>
      </w:r>
    </w:p>
    <w:p w14:paraId="2B611D3F" w14:textId="77777777" w:rsidR="004D4299" w:rsidRDefault="004D4299" w:rsidP="004D4299">
      <w:pPr>
        <w:ind w:left="567"/>
        <w:rPr>
          <w:rFonts w:ascii="Calibri" w:hAnsi="Calibri"/>
        </w:rPr>
      </w:pPr>
      <w:r>
        <w:rPr>
          <w:rFonts w:ascii="Calibri" w:hAnsi="Calibri"/>
          <w:i/>
        </w:rPr>
        <w:t>Konečná výše příspěvku na dobu trvání mobility se stanoví vynásobením počtu dnů mobility uvedeným v článku 2.3 a odpovídající denní sazby na pobytové náklady pro příslušnou hostitelskou zemi a přičtením příspěvku na cestovní náklady. Jedná-li se o zaměstnance s nulovým grantem na celé období, bude příspěvek na cestovní náklady 0].</w:t>
      </w:r>
    </w:p>
    <w:p w14:paraId="47ABC830" w14:textId="77777777" w:rsidR="004D4299" w:rsidRDefault="004D4299" w:rsidP="004D4299">
      <w:pPr>
        <w:ind w:left="567"/>
        <w:rPr>
          <w:rFonts w:ascii="Calibri" w:hAnsi="Calibri"/>
        </w:rPr>
      </w:pPr>
      <w:r>
        <w:rPr>
          <w:rFonts w:ascii="Calibri" w:hAnsi="Calibri"/>
          <w:highlight w:val="cyan"/>
        </w:rPr>
        <w:t>Varianta 3</w:t>
      </w:r>
      <w:r>
        <w:rPr>
          <w:rFonts w:ascii="Calibri" w:hAnsi="Calibri"/>
        </w:rPr>
        <w:t xml:space="preserve">: </w:t>
      </w:r>
      <w:r>
        <w:rPr>
          <w:rFonts w:ascii="Calibri" w:hAnsi="Calibri"/>
          <w:highlight w:val="yellow"/>
        </w:rPr>
        <w:t>Účastník obdrží od instituce finanční příspěvek ve výši [...] EUR na [cestovní náklady/pobytové náklady] a podporu formou zajištění [cestovních nákladů/pobytových nákladů]. V takovém případě příjemce zajistí, aby poskytované služby splňovaly nezbytné standardy kvality a bezpečnosti a byly v souladu s vnitřními předpisy instituce</w:t>
      </w:r>
      <w:r>
        <w:rPr>
          <w:rFonts w:ascii="Calibri" w:hAnsi="Calibri"/>
        </w:rPr>
        <w:t>.</w:t>
      </w:r>
    </w:p>
    <w:p w14:paraId="242BAC29" w14:textId="77777777" w:rsidR="004D4299" w:rsidRDefault="004D4299" w:rsidP="004D4299">
      <w:pPr>
        <w:ind w:left="567" w:hanging="567"/>
        <w:rPr>
          <w:rFonts w:ascii="Calibri" w:hAnsi="Calibri"/>
        </w:rPr>
      </w:pPr>
      <w:r>
        <w:rPr>
          <w:rFonts w:ascii="Calibri" w:hAnsi="Calibri"/>
        </w:rPr>
        <w:t xml:space="preserve">3.2 </w:t>
      </w:r>
      <w:r>
        <w:rPr>
          <w:rFonts w:ascii="Calibri" w:hAnsi="Calibri"/>
        </w:rPr>
        <w:tab/>
        <w:t>Náhrada nákladů vzniklých v souvislosti s podporou účastníků se specifickými potřebami,</w:t>
      </w:r>
      <w:r w:rsidRPr="00423094">
        <w:rPr>
          <w:rFonts w:ascii="Calibri" w:eastAsia="Calibri" w:hAnsi="Calibri"/>
          <w:sz w:val="24"/>
          <w:szCs w:val="24"/>
        </w:rPr>
        <w:t xml:space="preserve"> </w:t>
      </w:r>
      <w:r w:rsidRPr="00423094">
        <w:rPr>
          <w:rFonts w:ascii="Calibri" w:hAnsi="Calibri"/>
        </w:rPr>
        <w:t xml:space="preserve">nebo vysokými cestovními náklady do/z nejvzdálenějších regionů a zámořských zemí a teritorií, </w:t>
      </w:r>
      <w:r>
        <w:rPr>
          <w:rFonts w:ascii="Calibri" w:hAnsi="Calibri"/>
        </w:rPr>
        <w:t xml:space="preserve">je-li to relevantní, bude vycházet z podkladů poskytnutých účastníkem. </w:t>
      </w:r>
    </w:p>
    <w:p w14:paraId="3A7868C0" w14:textId="77777777" w:rsidR="004D4299" w:rsidRDefault="004D4299" w:rsidP="004D4299">
      <w:pPr>
        <w:ind w:left="567" w:hanging="567"/>
        <w:rPr>
          <w:rFonts w:ascii="Calibri" w:hAnsi="Calibri"/>
        </w:rPr>
      </w:pPr>
      <w:r>
        <w:rPr>
          <w:rFonts w:ascii="Calibri" w:hAnsi="Calibri"/>
        </w:rPr>
        <w:t>3.3</w:t>
      </w:r>
      <w:r>
        <w:rPr>
          <w:rFonts w:ascii="Calibri" w:hAnsi="Calibri"/>
        </w:rPr>
        <w:tab/>
        <w:t xml:space="preserve">Finanční příspěvek nesmí být použit na krytí nákladů, které jsou již financovány ze zdrojů EU. </w:t>
      </w:r>
    </w:p>
    <w:p w14:paraId="38576F02" w14:textId="26AAE944" w:rsidR="004D4299" w:rsidRDefault="004D4299" w:rsidP="004D4299">
      <w:pPr>
        <w:ind w:left="567" w:hanging="567"/>
        <w:rPr>
          <w:rFonts w:ascii="Calibri" w:hAnsi="Calibri"/>
        </w:rPr>
      </w:pPr>
      <w:r>
        <w:rPr>
          <w:rFonts w:ascii="Calibri" w:hAnsi="Calibri"/>
        </w:rPr>
        <w:t xml:space="preserve">3.4 </w:t>
      </w:r>
      <w:r>
        <w:rPr>
          <w:rFonts w:ascii="Calibri" w:hAnsi="Calibri"/>
        </w:rPr>
        <w:tab/>
      </w:r>
      <w:r w:rsidR="00210E8D">
        <w:rPr>
          <w:rFonts w:ascii="Calibri" w:hAnsi="Calibri"/>
        </w:rPr>
        <w:t xml:space="preserve">S výjimkou </w:t>
      </w:r>
      <w:r>
        <w:rPr>
          <w:rFonts w:ascii="Calibri" w:hAnsi="Calibri"/>
        </w:rPr>
        <w:t>člán</w:t>
      </w:r>
      <w:r w:rsidR="00210E8D">
        <w:rPr>
          <w:rFonts w:ascii="Calibri" w:hAnsi="Calibri"/>
        </w:rPr>
        <w:t>ku</w:t>
      </w:r>
      <w:r>
        <w:rPr>
          <w:rFonts w:ascii="Calibri" w:hAnsi="Calibri"/>
        </w:rPr>
        <w:t xml:space="preserve"> 3.3 je finanční příspěvek slučitelný s jakýmkoliv jiným zdrojem financování.</w:t>
      </w:r>
    </w:p>
    <w:p w14:paraId="7BD3509B" w14:textId="26249FF2" w:rsidR="004D4299" w:rsidRDefault="004D4299" w:rsidP="0056686A">
      <w:pPr>
        <w:ind w:left="567" w:hanging="567"/>
        <w:rPr>
          <w:rFonts w:ascii="Calibri" w:hAnsi="Calibri"/>
        </w:rPr>
      </w:pPr>
      <w:r>
        <w:rPr>
          <w:rFonts w:ascii="Calibri" w:hAnsi="Calibri"/>
        </w:rPr>
        <w:t>3.5</w:t>
      </w:r>
      <w:r>
        <w:rPr>
          <w:rFonts w:ascii="Calibri" w:hAnsi="Calibri"/>
        </w:rPr>
        <w:tab/>
        <w:t xml:space="preserve">Finanční podpora nebo její část musí být vrácena, dojde-li k porušení podmínek smlouvy účastníkem. Vrácení finanční podpory se však nebude vyžadovat, není-li účastník schopen dokončit svou mobilitu, jak je uvedeno v příloze 1, z důvodu vyšší moci. Takové případy budou nahlášeny vysílající institucí a odsouhlaseny NA. </w:t>
      </w:r>
    </w:p>
    <w:p w14:paraId="6618BECF" w14:textId="77777777" w:rsidR="0056686A" w:rsidRDefault="0056686A" w:rsidP="0056686A">
      <w:pPr>
        <w:ind w:left="567" w:hanging="567"/>
        <w:rPr>
          <w:rFonts w:ascii="Calibri" w:hAnsi="Calibri"/>
        </w:rPr>
      </w:pPr>
    </w:p>
    <w:p w14:paraId="74C83D9F" w14:textId="77777777" w:rsidR="004D4299" w:rsidRDefault="004D4299" w:rsidP="004D4299">
      <w:pPr>
        <w:pStyle w:val="Text1"/>
        <w:pBdr>
          <w:bottom w:val="single" w:sz="6" w:space="1" w:color="auto"/>
        </w:pBdr>
        <w:spacing w:after="0"/>
        <w:ind w:left="0"/>
        <w:jc w:val="left"/>
        <w:rPr>
          <w:rFonts w:ascii="Calibri" w:hAnsi="Calibri"/>
          <w:b/>
          <w:sz w:val="22"/>
          <w:szCs w:val="22"/>
          <w:lang w:val="cs-CZ"/>
        </w:rPr>
      </w:pPr>
      <w:r>
        <w:rPr>
          <w:rFonts w:ascii="Calibri" w:hAnsi="Calibri"/>
          <w:b/>
          <w:sz w:val="22"/>
          <w:szCs w:val="22"/>
          <w:lang w:val="cs-CZ"/>
        </w:rPr>
        <w:t>ČLÁNEK 4 – PLATEBNÍ PODMÍNKY</w:t>
      </w:r>
    </w:p>
    <w:p w14:paraId="40F0EB95" w14:textId="77777777" w:rsidR="004D4299" w:rsidRDefault="004D4299" w:rsidP="004D4299">
      <w:pPr>
        <w:ind w:left="567" w:hanging="567"/>
        <w:rPr>
          <w:rFonts w:ascii="Calibri" w:hAnsi="Calibri"/>
          <w:sz w:val="20"/>
        </w:rPr>
      </w:pPr>
      <w:r>
        <w:rPr>
          <w:rFonts w:ascii="Calibri" w:hAnsi="Calibri"/>
        </w:rPr>
        <w:t>4.1</w:t>
      </w:r>
      <w:r>
        <w:rPr>
          <w:rFonts w:ascii="Calibri" w:hAnsi="Calibri"/>
        </w:rPr>
        <w:tab/>
        <w:t xml:space="preserve">Do 30 kalendářních dnů po podpisu smlouvy oběma smluvními stranami, a nejpozději v den zahájení mobility, obdrží účastník zálohu ve výši </w:t>
      </w:r>
      <w:r>
        <w:rPr>
          <w:rFonts w:ascii="Calibri" w:hAnsi="Calibri"/>
          <w:b/>
        </w:rPr>
        <w:t>100 %</w:t>
      </w:r>
      <w:r>
        <w:rPr>
          <w:rFonts w:ascii="Calibri" w:hAnsi="Calibri"/>
        </w:rPr>
        <w:t xml:space="preserve"> částky stanovené v článku 3.</w:t>
      </w:r>
    </w:p>
    <w:p w14:paraId="758A7F7A" w14:textId="6F18E773" w:rsidR="004D4299" w:rsidRDefault="004D4299" w:rsidP="004D4299">
      <w:pPr>
        <w:ind w:left="567" w:hanging="567"/>
        <w:rPr>
          <w:rFonts w:ascii="Calibri" w:hAnsi="Calibri"/>
        </w:rPr>
      </w:pPr>
      <w:r>
        <w:rPr>
          <w:rFonts w:ascii="Calibri" w:hAnsi="Calibri"/>
        </w:rPr>
        <w:t>4.2</w:t>
      </w:r>
      <w:r>
        <w:rPr>
          <w:rFonts w:ascii="Calibri" w:hAnsi="Calibri"/>
        </w:rPr>
        <w:tab/>
        <w:t xml:space="preserve">V případě, že platba podle článku 4.1 je nižší než 100 %, on-line </w:t>
      </w:r>
      <w:r w:rsidR="00F63D0D">
        <w:rPr>
          <w:rFonts w:ascii="Calibri" w:hAnsi="Calibri"/>
        </w:rPr>
        <w:t xml:space="preserve">forma </w:t>
      </w:r>
      <w:r>
        <w:rPr>
          <w:rFonts w:ascii="Calibri" w:hAnsi="Calibri"/>
        </w:rPr>
        <w:t xml:space="preserve">podání závěrečné zprávy účastníka (EU </w:t>
      </w:r>
      <w:proofErr w:type="spellStart"/>
      <w:r w:rsidRPr="00BF059C">
        <w:rPr>
          <w:rFonts w:ascii="Calibri" w:hAnsi="Calibri"/>
        </w:rPr>
        <w:t>Survey</w:t>
      </w:r>
      <w:proofErr w:type="spellEnd"/>
      <w:r>
        <w:rPr>
          <w:rFonts w:ascii="Calibri" w:hAnsi="Calibri"/>
        </w:rPr>
        <w:t>) se bude považovat za žádost účastníka o doplatek. Instituce má 45 kalendářních dnů na provedení platby doplatku nebo vystavení příkazu k vratce.</w:t>
      </w:r>
    </w:p>
    <w:p w14:paraId="5D496F0B" w14:textId="77777777" w:rsidR="004D4299" w:rsidRDefault="004D4299" w:rsidP="004D4299">
      <w:pPr>
        <w:ind w:left="567" w:hanging="567"/>
        <w:rPr>
          <w:rFonts w:ascii="Calibri" w:hAnsi="Calibri"/>
        </w:rPr>
      </w:pPr>
      <w:r>
        <w:rPr>
          <w:rFonts w:ascii="Calibri" w:hAnsi="Calibri"/>
        </w:rPr>
        <w:t>4.3</w:t>
      </w:r>
      <w:r>
        <w:rPr>
          <w:rFonts w:ascii="Calibri" w:hAnsi="Calibri"/>
        </w:rPr>
        <w:tab/>
        <w:t>Účastník musí prokázat skutečné datum zahájení a ukončení mobility ve formě potvrzení o účasti vydaném přijímající organizací.</w:t>
      </w:r>
    </w:p>
    <w:p w14:paraId="6535DF6C" w14:textId="77777777" w:rsidR="004D4299" w:rsidRDefault="004D4299" w:rsidP="004D4299">
      <w:pPr>
        <w:ind w:left="567" w:hanging="567"/>
        <w:rPr>
          <w:rFonts w:ascii="Calibri" w:hAnsi="Calibri"/>
        </w:rPr>
      </w:pPr>
    </w:p>
    <w:p w14:paraId="5EC917B0" w14:textId="77777777" w:rsidR="004D4299" w:rsidRDefault="004D4299" w:rsidP="004D4299">
      <w:pPr>
        <w:keepNext/>
        <w:pBdr>
          <w:bottom w:val="single" w:sz="6" w:space="1" w:color="auto"/>
        </w:pBdr>
        <w:rPr>
          <w:rFonts w:ascii="Calibri" w:hAnsi="Calibri"/>
          <w:b/>
        </w:rPr>
      </w:pPr>
      <w:r>
        <w:rPr>
          <w:rFonts w:ascii="Calibri" w:hAnsi="Calibri"/>
          <w:b/>
        </w:rPr>
        <w:lastRenderedPageBreak/>
        <w:t xml:space="preserve">ČLÁNEK 5 – PŘEDKLÁDÁNÍ DOKUMENTŮ PO NÁVRATU </w:t>
      </w:r>
    </w:p>
    <w:p w14:paraId="639E9287" w14:textId="3CEEE0AF" w:rsidR="004D4299" w:rsidRDefault="004D4299" w:rsidP="004D4299">
      <w:pPr>
        <w:tabs>
          <w:tab w:val="left" w:pos="567"/>
        </w:tabs>
        <w:ind w:left="567" w:hanging="567"/>
        <w:rPr>
          <w:rFonts w:ascii="Calibri" w:hAnsi="Calibri"/>
          <w:sz w:val="20"/>
        </w:rPr>
      </w:pPr>
      <w:r>
        <w:rPr>
          <w:rFonts w:ascii="Calibri" w:hAnsi="Calibri"/>
        </w:rPr>
        <w:t>5.1</w:t>
      </w:r>
      <w:r>
        <w:rPr>
          <w:rFonts w:ascii="Calibri" w:hAnsi="Calibri"/>
        </w:rPr>
        <w:tab/>
        <w:t>Účastník se zavazuje předložit MVŠO následující dokumenty, do 10</w:t>
      </w:r>
      <w:r w:rsidR="004A113B">
        <w:rPr>
          <w:rFonts w:ascii="Calibri" w:hAnsi="Calibri"/>
        </w:rPr>
        <w:t xml:space="preserve"> kalendářních</w:t>
      </w:r>
      <w:r>
        <w:rPr>
          <w:rFonts w:ascii="Calibri" w:hAnsi="Calibri"/>
        </w:rPr>
        <w:t xml:space="preserve"> dnů ode dne vystavení přijímací institucí po ukončení praktické stáže: </w:t>
      </w:r>
    </w:p>
    <w:p w14:paraId="55682BD8" w14:textId="12FBAA02" w:rsidR="004D4299" w:rsidRDefault="004D4299" w:rsidP="004D4299">
      <w:pPr>
        <w:tabs>
          <w:tab w:val="left" w:pos="567"/>
        </w:tabs>
        <w:ind w:left="720" w:hanging="720"/>
        <w:rPr>
          <w:rFonts w:ascii="Calibri" w:hAnsi="Calibri"/>
        </w:rPr>
      </w:pPr>
      <w:r>
        <w:rPr>
          <w:rFonts w:ascii="Calibri" w:hAnsi="Calibri"/>
        </w:rPr>
        <w:tab/>
        <w:t>-</w:t>
      </w:r>
      <w:r>
        <w:rPr>
          <w:rFonts w:ascii="Calibri" w:hAnsi="Calibri"/>
        </w:rPr>
        <w:tab/>
      </w:r>
      <w:proofErr w:type="spellStart"/>
      <w:r w:rsidRPr="00BF059C">
        <w:rPr>
          <w:rFonts w:ascii="Calibri" w:hAnsi="Calibri"/>
          <w:b/>
        </w:rPr>
        <w:t>Confirmation</w:t>
      </w:r>
      <w:proofErr w:type="spellEnd"/>
      <w:r w:rsidRPr="00BF059C">
        <w:rPr>
          <w:rFonts w:ascii="Calibri" w:hAnsi="Calibri"/>
          <w:b/>
        </w:rPr>
        <w:t xml:space="preserve"> </w:t>
      </w:r>
      <w:proofErr w:type="spellStart"/>
      <w:r w:rsidRPr="00BF059C">
        <w:rPr>
          <w:rFonts w:ascii="Calibri" w:hAnsi="Calibri"/>
          <w:b/>
        </w:rPr>
        <w:t>of</w:t>
      </w:r>
      <w:proofErr w:type="spellEnd"/>
      <w:r w:rsidRPr="00BF059C">
        <w:rPr>
          <w:rFonts w:ascii="Calibri" w:hAnsi="Calibri"/>
          <w:b/>
        </w:rPr>
        <w:t xml:space="preserve"> </w:t>
      </w:r>
      <w:proofErr w:type="spellStart"/>
      <w:r w:rsidRPr="00BF059C">
        <w:rPr>
          <w:rFonts w:ascii="Calibri" w:hAnsi="Calibri"/>
          <w:b/>
        </w:rPr>
        <w:t>T</w:t>
      </w:r>
      <w:r w:rsidR="00210E8D" w:rsidRPr="00BF059C">
        <w:rPr>
          <w:rFonts w:ascii="Calibri" w:hAnsi="Calibri"/>
          <w:b/>
        </w:rPr>
        <w:t>raining</w:t>
      </w:r>
      <w:proofErr w:type="spellEnd"/>
      <w:r w:rsidRPr="00BF059C">
        <w:rPr>
          <w:rFonts w:ascii="Calibri" w:hAnsi="Calibri"/>
          <w:b/>
        </w:rPr>
        <w:t xml:space="preserve"> Period</w:t>
      </w:r>
      <w:r>
        <w:rPr>
          <w:rFonts w:ascii="Calibri" w:hAnsi="Calibri"/>
        </w:rPr>
        <w:t xml:space="preserve"> (potvrzení o délce výuky a pobytu obsahující přesné datum začátku a konce zahraniční mobility, vydané přijímající institucí – podepsané a orazítkované).</w:t>
      </w:r>
    </w:p>
    <w:p w14:paraId="1866DF67" w14:textId="77777777" w:rsidR="004D4299" w:rsidRDefault="004D4299" w:rsidP="004D4299">
      <w:pPr>
        <w:rPr>
          <w:rFonts w:ascii="Calibri" w:hAnsi="Calibri"/>
        </w:rPr>
      </w:pPr>
    </w:p>
    <w:p w14:paraId="3D953568" w14:textId="77777777" w:rsidR="004D4299" w:rsidRDefault="004D4299" w:rsidP="004D4299">
      <w:pPr>
        <w:pStyle w:val="Text1"/>
        <w:pBdr>
          <w:bottom w:val="single" w:sz="6" w:space="1" w:color="auto"/>
        </w:pBdr>
        <w:spacing w:after="0"/>
        <w:ind w:left="0"/>
        <w:jc w:val="left"/>
        <w:rPr>
          <w:rFonts w:ascii="Calibri" w:hAnsi="Calibri"/>
          <w:b/>
          <w:sz w:val="22"/>
          <w:szCs w:val="22"/>
          <w:lang w:val="cs-CZ"/>
        </w:rPr>
      </w:pPr>
      <w:r>
        <w:rPr>
          <w:rFonts w:ascii="Calibri" w:hAnsi="Calibri"/>
          <w:b/>
          <w:sz w:val="22"/>
          <w:szCs w:val="22"/>
          <w:lang w:val="cs-CZ"/>
        </w:rPr>
        <w:t>ČLÁNEK 6 - ZÁVĚREČNÁ ZPRÁVA ÚČASTNÍKA (EU SURVEY)</w:t>
      </w:r>
    </w:p>
    <w:p w14:paraId="202E9918" w14:textId="77777777" w:rsidR="004D4299" w:rsidRDefault="004D4299" w:rsidP="004D4299">
      <w:pPr>
        <w:tabs>
          <w:tab w:val="left" w:pos="567"/>
        </w:tabs>
        <w:ind w:left="567" w:hanging="567"/>
        <w:rPr>
          <w:rFonts w:ascii="Calibri" w:hAnsi="Calibri"/>
          <w:sz w:val="20"/>
        </w:rPr>
      </w:pPr>
      <w:r>
        <w:rPr>
          <w:rFonts w:ascii="Calibri" w:hAnsi="Calibri"/>
        </w:rPr>
        <w:t>6.1.</w:t>
      </w:r>
      <w:r>
        <w:rPr>
          <w:rFonts w:ascii="Calibri" w:hAnsi="Calibri"/>
        </w:rPr>
        <w:tab/>
        <w:t xml:space="preserve">Účastník on-line vyplní a odešle závěrečnou zprávu (EU </w:t>
      </w:r>
      <w:proofErr w:type="spellStart"/>
      <w:r w:rsidRPr="00BF059C">
        <w:rPr>
          <w:rFonts w:ascii="Calibri" w:hAnsi="Calibri"/>
        </w:rPr>
        <w:t>Survey</w:t>
      </w:r>
      <w:proofErr w:type="spellEnd"/>
      <w:r>
        <w:rPr>
          <w:rFonts w:ascii="Calibri" w:hAnsi="Calibri"/>
        </w:rPr>
        <w:t>) po ukončení zahraniční mobility do 30 kalendářních dnů po obdržení výzvy k jejímu podání.</w:t>
      </w:r>
    </w:p>
    <w:p w14:paraId="36B3FE0B" w14:textId="77777777" w:rsidR="004D4299" w:rsidRDefault="004D4299" w:rsidP="004D4299">
      <w:pPr>
        <w:tabs>
          <w:tab w:val="left" w:pos="567"/>
        </w:tabs>
        <w:ind w:left="567" w:hanging="567"/>
        <w:rPr>
          <w:rFonts w:ascii="Calibri" w:hAnsi="Calibri"/>
        </w:rPr>
      </w:pPr>
      <w:r>
        <w:rPr>
          <w:rFonts w:ascii="Calibri" w:hAnsi="Calibri"/>
        </w:rPr>
        <w:t>6.2</w:t>
      </w:r>
      <w:r>
        <w:rPr>
          <w:rFonts w:ascii="Calibri" w:hAnsi="Calibri"/>
        </w:rPr>
        <w:tab/>
        <w:t xml:space="preserve">Od účastníků, kteří nevyplní a neodešlou on-line závěrečnou zprávu (EU </w:t>
      </w:r>
      <w:proofErr w:type="spellStart"/>
      <w:r w:rsidRPr="00BF059C">
        <w:rPr>
          <w:rFonts w:ascii="Calibri" w:hAnsi="Calibri"/>
        </w:rPr>
        <w:t>Survey</w:t>
      </w:r>
      <w:proofErr w:type="spellEnd"/>
      <w:r>
        <w:rPr>
          <w:rFonts w:ascii="Calibri" w:hAnsi="Calibri"/>
        </w:rPr>
        <w:t>), může instituce vyžadovat částečné nebo úplné vrácení finanční podpory.</w:t>
      </w:r>
    </w:p>
    <w:p w14:paraId="3225BB0C" w14:textId="77777777" w:rsidR="004D4299" w:rsidRDefault="004D4299" w:rsidP="004D4299">
      <w:pPr>
        <w:rPr>
          <w:rFonts w:ascii="Calibri" w:hAnsi="Calibri"/>
        </w:rPr>
      </w:pPr>
    </w:p>
    <w:p w14:paraId="6C858709" w14:textId="77777777" w:rsidR="004D4299" w:rsidRDefault="004D4299" w:rsidP="004D4299">
      <w:pPr>
        <w:pStyle w:val="Text1"/>
        <w:pBdr>
          <w:bottom w:val="single" w:sz="6" w:space="1" w:color="auto"/>
        </w:pBdr>
        <w:spacing w:after="0"/>
        <w:ind w:left="0"/>
        <w:jc w:val="left"/>
        <w:rPr>
          <w:rFonts w:ascii="Calibri" w:hAnsi="Calibri"/>
          <w:b/>
          <w:sz w:val="22"/>
          <w:szCs w:val="22"/>
          <w:lang w:val="cs-CZ"/>
        </w:rPr>
      </w:pPr>
      <w:r>
        <w:rPr>
          <w:rFonts w:ascii="Calibri" w:hAnsi="Calibri"/>
          <w:b/>
          <w:sz w:val="22"/>
          <w:szCs w:val="22"/>
          <w:lang w:val="cs-CZ"/>
        </w:rPr>
        <w:t>ČLÁNEK 7 – ROZHODNÉ PRÁVO A PŘÍSLUŠNÝ SOUD</w:t>
      </w:r>
    </w:p>
    <w:p w14:paraId="599A4FA4" w14:textId="77777777" w:rsidR="004D4299" w:rsidRDefault="004D4299" w:rsidP="004D4299">
      <w:pPr>
        <w:tabs>
          <w:tab w:val="left" w:pos="567"/>
        </w:tabs>
        <w:ind w:left="567" w:hanging="567"/>
        <w:rPr>
          <w:rFonts w:ascii="Calibri" w:hAnsi="Calibri"/>
          <w:sz w:val="20"/>
        </w:rPr>
      </w:pPr>
      <w:r>
        <w:rPr>
          <w:rFonts w:ascii="Calibri" w:hAnsi="Calibri"/>
        </w:rPr>
        <w:t>7.1</w:t>
      </w:r>
      <w:r>
        <w:rPr>
          <w:rFonts w:ascii="Calibri" w:hAnsi="Calibri"/>
        </w:rPr>
        <w:tab/>
        <w:t>Smlouva se řídí právním řádem České republiky.</w:t>
      </w:r>
    </w:p>
    <w:p w14:paraId="0FEE2BA9" w14:textId="77777777" w:rsidR="004D4299" w:rsidRDefault="004D4299" w:rsidP="004D4299">
      <w:pPr>
        <w:tabs>
          <w:tab w:val="left" w:pos="567"/>
        </w:tabs>
        <w:ind w:left="567" w:hanging="567"/>
        <w:rPr>
          <w:rFonts w:ascii="Calibri" w:hAnsi="Calibri"/>
        </w:rPr>
      </w:pPr>
      <w:r>
        <w:rPr>
          <w:rFonts w:ascii="Calibri" w:hAnsi="Calibri"/>
        </w:rPr>
        <w:t>7.2</w:t>
      </w:r>
      <w:r>
        <w:rPr>
          <w:rFonts w:ascii="Calibri" w:hAnsi="Calibri"/>
        </w:rPr>
        <w:tab/>
        <w:t xml:space="preserve">Příslušný </w:t>
      </w:r>
      <w:r>
        <w:rPr>
          <w:rFonts w:ascii="Calibri" w:hAnsi="Calibri" w:cs="Arial"/>
        </w:rPr>
        <w:t xml:space="preserve">soud určený v souladu s příslušnými vnitrostátními právními předpisy je výlučně příslušný rozhodovat v jakýchkoli sporech mezi </w:t>
      </w:r>
      <w:r>
        <w:rPr>
          <w:rFonts w:ascii="Calibri" w:hAnsi="Calibri"/>
        </w:rPr>
        <w:t xml:space="preserve">institucí a účastníkem </w:t>
      </w:r>
      <w:r>
        <w:rPr>
          <w:rFonts w:ascii="Calibri" w:hAnsi="Calibri" w:cs="Arial"/>
        </w:rPr>
        <w:t>ohledně výkladu, uplatňování nebo platnosti této smlouvy, pokud takový spor nelze vyřešit dohodou obou stran</w:t>
      </w:r>
      <w:r>
        <w:rPr>
          <w:rFonts w:ascii="Calibri" w:hAnsi="Calibri"/>
        </w:rPr>
        <w:t xml:space="preserve">. </w:t>
      </w:r>
    </w:p>
    <w:p w14:paraId="3F0DA725" w14:textId="77777777" w:rsidR="004D4299" w:rsidRDefault="004D4299" w:rsidP="004D4299">
      <w:pPr>
        <w:pStyle w:val="paragraph"/>
        <w:numPr>
          <w:ilvl w:val="0"/>
          <w:numId w:val="0"/>
        </w:numPr>
        <w:ind w:left="567" w:hanging="567"/>
        <w:rPr>
          <w:rFonts w:ascii="Calibri" w:hAnsi="Calibri"/>
          <w:sz w:val="20"/>
          <w:szCs w:val="20"/>
          <w:lang w:val="cs-CZ"/>
        </w:rPr>
      </w:pPr>
    </w:p>
    <w:p w14:paraId="09D20B7D" w14:textId="77777777" w:rsidR="004D4299" w:rsidRDefault="004D4299" w:rsidP="004D4299">
      <w:pPr>
        <w:rPr>
          <w:rFonts w:ascii="Calibri" w:hAnsi="Calibri"/>
          <w:b/>
          <w:sz w:val="20"/>
        </w:rPr>
      </w:pPr>
    </w:p>
    <w:p w14:paraId="1DE60468" w14:textId="77777777" w:rsidR="004D4299" w:rsidRDefault="004D4299" w:rsidP="004D4299">
      <w:pPr>
        <w:ind w:left="5812" w:hanging="5812"/>
        <w:rPr>
          <w:rFonts w:ascii="Calibri" w:hAnsi="Calibri"/>
        </w:rPr>
      </w:pPr>
    </w:p>
    <w:p w14:paraId="1C43C008" w14:textId="057B6A0F" w:rsidR="004D4299" w:rsidRDefault="004D4299" w:rsidP="004D4299">
      <w:pPr>
        <w:tabs>
          <w:tab w:val="left" w:pos="5670"/>
        </w:tabs>
        <w:rPr>
          <w:rFonts w:ascii="Calibri" w:hAnsi="Calibri"/>
        </w:rPr>
      </w:pPr>
      <w:r>
        <w:rPr>
          <w:rFonts w:ascii="Calibri" w:hAnsi="Calibri"/>
        </w:rPr>
        <w:t>Za účastníka</w:t>
      </w:r>
      <w:r>
        <w:rPr>
          <w:rFonts w:ascii="Calibri" w:hAnsi="Calibri"/>
        </w:rPr>
        <w:tab/>
        <w:t xml:space="preserve">Za </w:t>
      </w:r>
      <w:r w:rsidR="0056686A">
        <w:rPr>
          <w:rFonts w:ascii="Calibri" w:hAnsi="Calibri"/>
        </w:rPr>
        <w:t>Moravskou vysokou školu</w:t>
      </w:r>
      <w:r w:rsidR="009F0155">
        <w:rPr>
          <w:rFonts w:ascii="Calibri" w:hAnsi="Calibri"/>
        </w:rPr>
        <w:t xml:space="preserve"> Olomouc</w:t>
      </w:r>
    </w:p>
    <w:p w14:paraId="6E2AB9DC" w14:textId="1985FCD2" w:rsidR="004D4299" w:rsidRDefault="004D4299" w:rsidP="004D4299">
      <w:pPr>
        <w:tabs>
          <w:tab w:val="left" w:pos="5670"/>
        </w:tabs>
        <w:rPr>
          <w:rFonts w:ascii="Calibri" w:hAnsi="Calibri"/>
        </w:rPr>
      </w:pPr>
      <w:r>
        <w:rPr>
          <w:rFonts w:ascii="Calibri" w:hAnsi="Calibri"/>
        </w:rPr>
        <w:t>[</w:t>
      </w:r>
      <w:r>
        <w:rPr>
          <w:rFonts w:ascii="Calibri" w:hAnsi="Calibri"/>
          <w:highlight w:val="yellow"/>
        </w:rPr>
        <w:t>příjmení / jméno</w:t>
      </w:r>
      <w:r>
        <w:rPr>
          <w:rFonts w:ascii="Calibri" w:hAnsi="Calibri"/>
        </w:rPr>
        <w:t>]</w:t>
      </w:r>
      <w:r>
        <w:rPr>
          <w:rFonts w:ascii="Calibri" w:hAnsi="Calibri"/>
        </w:rPr>
        <w:tab/>
      </w:r>
    </w:p>
    <w:p w14:paraId="78292DA5" w14:textId="77777777" w:rsidR="004D4299" w:rsidRDefault="004D4299" w:rsidP="004D4299">
      <w:pPr>
        <w:tabs>
          <w:tab w:val="left" w:pos="5670"/>
        </w:tabs>
        <w:ind w:left="5812" w:hanging="5812"/>
        <w:rPr>
          <w:rFonts w:ascii="Calibri" w:hAnsi="Calibri"/>
        </w:rPr>
      </w:pPr>
    </w:p>
    <w:p w14:paraId="6238DEA2" w14:textId="77777777" w:rsidR="00FC603B" w:rsidRDefault="00FC603B" w:rsidP="00FC603B">
      <w:pPr>
        <w:tabs>
          <w:tab w:val="left" w:pos="5670"/>
        </w:tabs>
        <w:rPr>
          <w:rFonts w:ascii="Calibri" w:hAnsi="Calibri"/>
        </w:rPr>
      </w:pPr>
      <w:r>
        <w:rPr>
          <w:rFonts w:ascii="Calibri" w:hAnsi="Calibri"/>
        </w:rPr>
        <w:t>V Olomouci, dne</w:t>
      </w:r>
      <w:r>
        <w:rPr>
          <w:rFonts w:ascii="Calibri" w:hAnsi="Calibri"/>
        </w:rPr>
        <w:tab/>
        <w:t>V Olomouci, dne</w:t>
      </w:r>
    </w:p>
    <w:p w14:paraId="3AC1D155" w14:textId="77777777" w:rsidR="00FC603B" w:rsidRDefault="00FC603B" w:rsidP="00FC603B">
      <w:pPr>
        <w:tabs>
          <w:tab w:val="left" w:pos="5670"/>
        </w:tabs>
        <w:rPr>
          <w:rFonts w:ascii="Calibri" w:hAnsi="Calibri"/>
        </w:rPr>
      </w:pPr>
    </w:p>
    <w:p w14:paraId="3888739C" w14:textId="77777777" w:rsidR="00FC603B" w:rsidRDefault="00FC603B" w:rsidP="00FC603B">
      <w:pPr>
        <w:tabs>
          <w:tab w:val="left" w:pos="5670"/>
        </w:tabs>
        <w:rPr>
          <w:rFonts w:ascii="Calibri" w:hAnsi="Calibri"/>
        </w:rPr>
      </w:pPr>
      <w:r>
        <w:rPr>
          <w:rFonts w:ascii="Calibri" w:hAnsi="Calibri"/>
        </w:rPr>
        <w:tab/>
      </w:r>
    </w:p>
    <w:p w14:paraId="65C7F752" w14:textId="77777777" w:rsidR="00FC603B" w:rsidRDefault="00FC603B" w:rsidP="00FC603B">
      <w:pPr>
        <w:tabs>
          <w:tab w:val="left" w:pos="5670"/>
        </w:tabs>
        <w:rPr>
          <w:rFonts w:ascii="Calibri" w:hAnsi="Calibri"/>
        </w:rPr>
      </w:pPr>
      <w:r>
        <w:rPr>
          <w:rFonts w:ascii="Calibri" w:hAnsi="Calibri"/>
        </w:rPr>
        <w:t>Podpis: ………………….</w:t>
      </w:r>
      <w:r>
        <w:rPr>
          <w:rFonts w:ascii="Calibri" w:hAnsi="Calibri"/>
        </w:rPr>
        <w:tab/>
        <w:t>Podpis: ………………….</w:t>
      </w:r>
    </w:p>
    <w:p w14:paraId="225EF3B4" w14:textId="77777777" w:rsidR="004D4299" w:rsidRDefault="004D4299" w:rsidP="004D4299">
      <w:pPr>
        <w:tabs>
          <w:tab w:val="left" w:pos="5670"/>
        </w:tabs>
        <w:rPr>
          <w:rFonts w:ascii="Calibri" w:hAnsi="Calibri"/>
          <w:sz w:val="16"/>
          <w:szCs w:val="16"/>
          <w:lang w:val="is-IS"/>
        </w:rPr>
      </w:pPr>
    </w:p>
    <w:p w14:paraId="2FB80EFE" w14:textId="77777777" w:rsidR="004D4299" w:rsidRDefault="004D4299" w:rsidP="004D4299">
      <w:pPr>
        <w:tabs>
          <w:tab w:val="left" w:pos="5670"/>
        </w:tabs>
        <w:rPr>
          <w:rFonts w:ascii="Calibri" w:hAnsi="Calibri"/>
          <w:sz w:val="16"/>
          <w:szCs w:val="16"/>
          <w:lang w:val="is-IS"/>
        </w:rPr>
      </w:pPr>
    </w:p>
    <w:p w14:paraId="4323EE81" w14:textId="77777777" w:rsidR="004D4299" w:rsidRDefault="004D4299" w:rsidP="004D4299">
      <w:pPr>
        <w:rPr>
          <w:rFonts w:ascii="Calibri" w:hAnsi="Calibri"/>
          <w:snapToGrid w:val="0"/>
          <w:sz w:val="16"/>
          <w:szCs w:val="16"/>
          <w:lang w:val="is-IS"/>
        </w:rPr>
        <w:sectPr w:rsidR="004D4299">
          <w:headerReference w:type="default" r:id="rId44"/>
          <w:footnotePr>
            <w:pos w:val="beneathText"/>
          </w:footnotePr>
          <w:pgSz w:w="11907" w:h="16839"/>
          <w:pgMar w:top="1134" w:right="1418" w:bottom="1134" w:left="1418" w:header="720" w:footer="720" w:gutter="0"/>
          <w:cols w:space="708"/>
        </w:sectPr>
      </w:pPr>
    </w:p>
    <w:p w14:paraId="5481A899" w14:textId="77777777" w:rsidR="004D4299" w:rsidRDefault="004D4299" w:rsidP="004D4299">
      <w:pPr>
        <w:tabs>
          <w:tab w:val="left" w:pos="360"/>
        </w:tabs>
        <w:jc w:val="center"/>
        <w:rPr>
          <w:rFonts w:ascii="Calibri" w:hAnsi="Calibri"/>
          <w:b/>
          <w:sz w:val="20"/>
          <w:lang w:val="is-IS"/>
        </w:rPr>
      </w:pPr>
      <w:r>
        <w:rPr>
          <w:rFonts w:ascii="Calibri" w:hAnsi="Calibri"/>
          <w:b/>
          <w:bCs/>
        </w:rPr>
        <w:lastRenderedPageBreak/>
        <w:t>Příloha II</w:t>
      </w:r>
    </w:p>
    <w:p w14:paraId="0D2DD857" w14:textId="77777777" w:rsidR="004D4299" w:rsidRDefault="004D4299" w:rsidP="004D4299">
      <w:pPr>
        <w:tabs>
          <w:tab w:val="left" w:pos="360"/>
        </w:tabs>
        <w:jc w:val="center"/>
        <w:rPr>
          <w:rFonts w:ascii="Calibri" w:hAnsi="Calibri"/>
          <w:b/>
          <w:lang w:val="is-IS"/>
        </w:rPr>
      </w:pPr>
    </w:p>
    <w:p w14:paraId="32D14484" w14:textId="77777777" w:rsidR="004D4299" w:rsidRDefault="004D4299" w:rsidP="004D4299">
      <w:pPr>
        <w:tabs>
          <w:tab w:val="left" w:pos="360"/>
        </w:tabs>
        <w:jc w:val="center"/>
        <w:rPr>
          <w:rFonts w:ascii="Calibri" w:hAnsi="Calibri"/>
          <w:b/>
          <w:lang w:val="is-IS"/>
        </w:rPr>
      </w:pPr>
    </w:p>
    <w:p w14:paraId="213E5DA9" w14:textId="77777777" w:rsidR="004D4299" w:rsidRDefault="004D4299" w:rsidP="004D4299">
      <w:pPr>
        <w:tabs>
          <w:tab w:val="left" w:pos="360"/>
        </w:tabs>
        <w:jc w:val="center"/>
        <w:rPr>
          <w:rFonts w:ascii="Calibri" w:hAnsi="Calibri"/>
          <w:b/>
          <w:sz w:val="24"/>
          <w:szCs w:val="24"/>
          <w:lang w:val="is-IS"/>
        </w:rPr>
      </w:pPr>
      <w:r>
        <w:rPr>
          <w:rFonts w:ascii="Calibri" w:hAnsi="Calibri"/>
          <w:b/>
          <w:bCs/>
          <w:sz w:val="24"/>
          <w:szCs w:val="24"/>
        </w:rPr>
        <w:t>VŠEOBECNÉ PODMÍNKY</w:t>
      </w:r>
    </w:p>
    <w:p w14:paraId="709BF0D6" w14:textId="77777777" w:rsidR="004D4299" w:rsidRDefault="004D4299" w:rsidP="004D4299">
      <w:pPr>
        <w:tabs>
          <w:tab w:val="left" w:pos="360"/>
        </w:tabs>
        <w:rPr>
          <w:rFonts w:ascii="Calibri" w:hAnsi="Calibri"/>
          <w:sz w:val="20"/>
          <w:lang w:val="is-IS"/>
        </w:rPr>
      </w:pPr>
    </w:p>
    <w:p w14:paraId="297336C8" w14:textId="77777777" w:rsidR="004D4299" w:rsidRDefault="004D4299" w:rsidP="004D4299">
      <w:pPr>
        <w:tabs>
          <w:tab w:val="left" w:pos="360"/>
        </w:tabs>
        <w:rPr>
          <w:rFonts w:ascii="Calibri" w:hAnsi="Calibri"/>
          <w:lang w:val="is-IS"/>
        </w:rPr>
      </w:pPr>
    </w:p>
    <w:p w14:paraId="44096601" w14:textId="77777777" w:rsidR="004D4299" w:rsidRDefault="004D4299" w:rsidP="004D4299">
      <w:pPr>
        <w:keepNext/>
        <w:rPr>
          <w:rFonts w:ascii="Calibri" w:hAnsi="Calibri"/>
          <w:b/>
          <w:sz w:val="18"/>
          <w:szCs w:val="18"/>
          <w:lang w:val="is-IS"/>
        </w:rPr>
      </w:pPr>
      <w:r>
        <w:rPr>
          <w:rFonts w:ascii="Calibri" w:hAnsi="Calibri"/>
          <w:b/>
          <w:bCs/>
          <w:sz w:val="18"/>
          <w:szCs w:val="18"/>
        </w:rPr>
        <w:t>Článek 1: Odpovědnost za škodu</w:t>
      </w:r>
    </w:p>
    <w:p w14:paraId="379B1BEA" w14:textId="77777777" w:rsidR="004D4299" w:rsidRDefault="004D4299" w:rsidP="004D4299">
      <w:pPr>
        <w:keepNext/>
        <w:rPr>
          <w:rFonts w:ascii="Calibri" w:hAnsi="Calibri"/>
          <w:sz w:val="18"/>
          <w:szCs w:val="18"/>
          <w:lang w:val="is-IS"/>
        </w:rPr>
      </w:pPr>
    </w:p>
    <w:p w14:paraId="548ABAE5" w14:textId="77777777" w:rsidR="004D4299" w:rsidRDefault="004D4299" w:rsidP="004D4299">
      <w:pPr>
        <w:rPr>
          <w:rFonts w:ascii="Calibri" w:hAnsi="Calibri"/>
          <w:sz w:val="18"/>
          <w:szCs w:val="18"/>
          <w:lang w:val="is-IS"/>
        </w:rPr>
      </w:pPr>
      <w:r>
        <w:rPr>
          <w:rFonts w:ascii="Calibri" w:hAnsi="Calibri"/>
          <w:sz w:val="18"/>
          <w:szCs w:val="18"/>
        </w:rPr>
        <w:t>Každá ze stran této smlouvy zprostí druhou stranu jakékoliv občanskoprávní odpovědnosti za škody vzniklé jí nebo jejím zaměstnancům v důsledku plnění této smlouvy, pokud tyto škody nejsou důsledkem závažného a úmyslného pochybení druhé smluvní strany nebo jejích zaměstnanců.</w:t>
      </w:r>
    </w:p>
    <w:p w14:paraId="6930C9B1" w14:textId="77777777" w:rsidR="004D4299" w:rsidRDefault="004D4299" w:rsidP="004D4299">
      <w:pPr>
        <w:rPr>
          <w:rFonts w:ascii="Calibri" w:hAnsi="Calibri"/>
          <w:sz w:val="18"/>
          <w:szCs w:val="18"/>
          <w:lang w:val="is-IS"/>
        </w:rPr>
      </w:pPr>
    </w:p>
    <w:p w14:paraId="0FB677BA" w14:textId="6AC72E79" w:rsidR="004D4299" w:rsidRDefault="004D4299" w:rsidP="004D4299">
      <w:pPr>
        <w:rPr>
          <w:rFonts w:ascii="Calibri" w:hAnsi="Calibri"/>
          <w:sz w:val="18"/>
          <w:szCs w:val="18"/>
        </w:rPr>
      </w:pPr>
      <w:r>
        <w:rPr>
          <w:rFonts w:ascii="Calibri" w:hAnsi="Calibri"/>
          <w:sz w:val="18"/>
          <w:szCs w:val="18"/>
        </w:rPr>
        <w:t xml:space="preserve">Česká národní agentura, Evropská komise nebo jejich zaměstnanci nenesou odpovědnost v případě nárokované pojistné události v rámci této smlouvy v souvislosti s jakoukoliv škodou vzniklou v průběhu mobility. V důsledku toho </w:t>
      </w:r>
      <w:r w:rsidR="00111376">
        <w:rPr>
          <w:rFonts w:ascii="Calibri" w:hAnsi="Calibri"/>
          <w:sz w:val="18"/>
          <w:szCs w:val="18"/>
        </w:rPr>
        <w:t>č</w:t>
      </w:r>
      <w:r>
        <w:rPr>
          <w:rFonts w:ascii="Calibri" w:hAnsi="Calibri"/>
          <w:sz w:val="18"/>
          <w:szCs w:val="18"/>
        </w:rPr>
        <w:t xml:space="preserve">eská národní agentura nebo Evropská komise nevyhoví žádné žádosti o náhradu škody doprovázející tento vznesený nárok. </w:t>
      </w:r>
    </w:p>
    <w:p w14:paraId="661BC7AD" w14:textId="77777777" w:rsidR="004D4299" w:rsidRDefault="004D4299" w:rsidP="004D4299">
      <w:pPr>
        <w:tabs>
          <w:tab w:val="left" w:pos="360"/>
        </w:tabs>
        <w:rPr>
          <w:rFonts w:ascii="Calibri" w:hAnsi="Calibri"/>
          <w:sz w:val="18"/>
          <w:szCs w:val="18"/>
        </w:rPr>
      </w:pPr>
    </w:p>
    <w:p w14:paraId="52C81F06" w14:textId="77777777" w:rsidR="004D4299" w:rsidRDefault="004D4299" w:rsidP="004D4299">
      <w:pPr>
        <w:keepNext/>
        <w:rPr>
          <w:rFonts w:ascii="Calibri" w:hAnsi="Calibri"/>
          <w:b/>
          <w:sz w:val="18"/>
          <w:szCs w:val="18"/>
        </w:rPr>
      </w:pPr>
      <w:r>
        <w:rPr>
          <w:rFonts w:ascii="Calibri" w:hAnsi="Calibri"/>
          <w:b/>
          <w:bCs/>
          <w:sz w:val="18"/>
          <w:szCs w:val="18"/>
        </w:rPr>
        <w:t>Článek 2: Ukončení smlouvy</w:t>
      </w:r>
    </w:p>
    <w:p w14:paraId="625B0796" w14:textId="77777777" w:rsidR="004D4299" w:rsidRDefault="004D4299" w:rsidP="004D4299">
      <w:pPr>
        <w:rPr>
          <w:rFonts w:ascii="Calibri" w:hAnsi="Calibri"/>
          <w:sz w:val="18"/>
          <w:szCs w:val="18"/>
        </w:rPr>
      </w:pPr>
    </w:p>
    <w:p w14:paraId="593F0099" w14:textId="77777777" w:rsidR="004D4299" w:rsidRDefault="004D4299" w:rsidP="004D4299">
      <w:pPr>
        <w:rPr>
          <w:rFonts w:ascii="Calibri" w:hAnsi="Calibri"/>
          <w:sz w:val="18"/>
          <w:szCs w:val="18"/>
        </w:rPr>
      </w:pPr>
      <w:r>
        <w:rPr>
          <w:rFonts w:ascii="Calibri" w:hAnsi="Calibri"/>
          <w:sz w:val="18"/>
          <w:szCs w:val="18"/>
        </w:rPr>
        <w:t>V případě, že účastník neplní některou z povinností vyplývajících z této smlouvy, a to bez ohledu na důsledky v souladu s příslušnými právními předpisy, je instituce legálně oprávněna vypovědět nebo odstoupit od smlouvy bez jakékoliv další právní formality, nepodnikne-li účastník kroky k nápravě do jednoho měsíce od obdržení oznámení doporučeným dopisem.</w:t>
      </w:r>
    </w:p>
    <w:p w14:paraId="6106D821" w14:textId="77777777" w:rsidR="004D4299" w:rsidRDefault="004D4299" w:rsidP="004D4299">
      <w:pPr>
        <w:rPr>
          <w:rFonts w:ascii="Calibri" w:hAnsi="Calibri"/>
          <w:sz w:val="18"/>
          <w:szCs w:val="18"/>
        </w:rPr>
      </w:pPr>
    </w:p>
    <w:p w14:paraId="5E9E4F11" w14:textId="77777777" w:rsidR="004D4299" w:rsidRDefault="004D4299" w:rsidP="004D4299">
      <w:pPr>
        <w:rPr>
          <w:rFonts w:ascii="Calibri" w:hAnsi="Calibri"/>
          <w:b/>
          <w:sz w:val="18"/>
          <w:szCs w:val="18"/>
        </w:rPr>
      </w:pPr>
      <w:r>
        <w:rPr>
          <w:rFonts w:ascii="Calibri" w:hAnsi="Calibri"/>
          <w:sz w:val="18"/>
          <w:szCs w:val="18"/>
        </w:rPr>
        <w:t xml:space="preserve">Ukončí-li účastník smlouvu ještě před vypršením její platnosti nebo nedodržuje-li smlouvu podle pravidel, musí vrátit tu část finanční podpory, která mu již byla vyplacena, neexistuje-li jiná dohoda s vysílající institucí. </w:t>
      </w:r>
    </w:p>
    <w:p w14:paraId="7A4C1A49" w14:textId="77777777" w:rsidR="004D4299" w:rsidRDefault="004D4299" w:rsidP="004D4299">
      <w:pPr>
        <w:rPr>
          <w:rFonts w:ascii="Calibri" w:hAnsi="Calibri"/>
          <w:b/>
          <w:sz w:val="18"/>
          <w:szCs w:val="18"/>
        </w:rPr>
      </w:pPr>
    </w:p>
    <w:p w14:paraId="54995DED" w14:textId="77777777" w:rsidR="004D4299" w:rsidRDefault="004D4299" w:rsidP="004D4299">
      <w:pPr>
        <w:rPr>
          <w:rFonts w:ascii="Calibri" w:hAnsi="Calibri"/>
          <w:sz w:val="18"/>
          <w:szCs w:val="18"/>
        </w:rPr>
      </w:pPr>
      <w:r>
        <w:rPr>
          <w:rFonts w:ascii="Calibri" w:hAnsi="Calibri"/>
          <w:sz w:val="18"/>
          <w:szCs w:val="18"/>
        </w:rPr>
        <w:t>V případě ukončení smlouvy účastníkem z důvodu "vyšší moci", tj. nepředvídatelné výjimečné situace nebo události mimo kontrolu účastníka a není-li následkem jeho pochybení či nedbalosti, má účastník nárok alespoň na část finanční podpory odpovídající skutečné době trvání mobility. Veškeré zbývající prostředky musí být vráceny, neexistuje-li jiná dohoda s vysílající institucí.</w:t>
      </w:r>
    </w:p>
    <w:p w14:paraId="1AB52D3C" w14:textId="77777777" w:rsidR="004D4299" w:rsidRDefault="004D4299" w:rsidP="004D4299">
      <w:pPr>
        <w:rPr>
          <w:rFonts w:ascii="Calibri" w:hAnsi="Calibri"/>
          <w:sz w:val="18"/>
          <w:szCs w:val="18"/>
        </w:rPr>
      </w:pPr>
    </w:p>
    <w:p w14:paraId="33950BFF" w14:textId="77777777" w:rsidR="004D4299" w:rsidRDefault="004D4299" w:rsidP="004D4299">
      <w:pPr>
        <w:rPr>
          <w:rFonts w:ascii="Calibri" w:hAnsi="Calibri"/>
          <w:b/>
          <w:sz w:val="18"/>
          <w:szCs w:val="18"/>
        </w:rPr>
      </w:pPr>
      <w:r>
        <w:rPr>
          <w:rFonts w:ascii="Calibri" w:hAnsi="Calibri"/>
          <w:b/>
          <w:bCs/>
          <w:sz w:val="18"/>
          <w:szCs w:val="18"/>
        </w:rPr>
        <w:t>Článek 3: Ochrana osobních údajů</w:t>
      </w:r>
    </w:p>
    <w:p w14:paraId="77FA0E20" w14:textId="77777777" w:rsidR="004D4299" w:rsidRDefault="004D4299" w:rsidP="004D4299">
      <w:pPr>
        <w:rPr>
          <w:rFonts w:ascii="Calibri" w:hAnsi="Calibri"/>
          <w:b/>
          <w:sz w:val="18"/>
          <w:szCs w:val="18"/>
        </w:rPr>
      </w:pPr>
    </w:p>
    <w:p w14:paraId="2A184708" w14:textId="5B5BD2C4" w:rsidR="00797BB0" w:rsidRDefault="004D4299" w:rsidP="004D4299">
      <w:pPr>
        <w:rPr>
          <w:rFonts w:ascii="Calibri" w:hAnsi="Calibri"/>
          <w:sz w:val="18"/>
          <w:szCs w:val="18"/>
        </w:rPr>
      </w:pPr>
      <w:r>
        <w:rPr>
          <w:rFonts w:ascii="Calibri" w:hAnsi="Calibri"/>
          <w:sz w:val="18"/>
          <w:szCs w:val="18"/>
        </w:rPr>
        <w:t>Veškeré osobní údaje obsažené ve smlouvě se zpracovávají v souladu s nařízením (ES) č. 45/2001 Evropského parlamentu a Rady o ochraně fyzických osob v souvislosti se zpracováním osobních údajů orgány a institucemi EU a o volném pohybu těchto údajů. Tyto údaje musí být zpracovávány výhradně v souvislosti s plněním smlouvy a následnými aktivitami v souladu s předmětem této smlouvy ze strany vysílající instituce,</w:t>
      </w:r>
      <w:r w:rsidR="00111376">
        <w:rPr>
          <w:rFonts w:ascii="Calibri" w:hAnsi="Calibri"/>
          <w:sz w:val="18"/>
          <w:szCs w:val="18"/>
        </w:rPr>
        <w:t xml:space="preserve"> české </w:t>
      </w:r>
      <w:r>
        <w:rPr>
          <w:rFonts w:ascii="Calibri" w:hAnsi="Calibri"/>
          <w:sz w:val="18"/>
          <w:szCs w:val="18"/>
        </w:rPr>
        <w:t>národní agentury a Evropské komise, aniž by byla dotčena možnost předat údaje orgánům odpovědným za kontrolu a audit v souladu s právními předpisy EU (Evropský účetní dvůr nebo Evropský úřad pro boj proti podvodům (OLAF)).</w:t>
      </w:r>
    </w:p>
    <w:p w14:paraId="3CF6E6A8" w14:textId="77777777" w:rsidR="00DA1016" w:rsidRDefault="00DA1016" w:rsidP="004D4299">
      <w:pPr>
        <w:rPr>
          <w:rFonts w:ascii="Calibri" w:hAnsi="Calibri"/>
          <w:sz w:val="18"/>
          <w:szCs w:val="18"/>
        </w:rPr>
      </w:pPr>
    </w:p>
    <w:p w14:paraId="48573555" w14:textId="77777777" w:rsidR="004D4299" w:rsidRDefault="004D4299" w:rsidP="004D4299">
      <w:pPr>
        <w:rPr>
          <w:rFonts w:ascii="Calibri" w:hAnsi="Calibri"/>
          <w:sz w:val="18"/>
          <w:szCs w:val="18"/>
        </w:rPr>
      </w:pPr>
      <w:r>
        <w:rPr>
          <w:rFonts w:ascii="Calibri" w:hAnsi="Calibri"/>
          <w:sz w:val="18"/>
          <w:szCs w:val="18"/>
        </w:rPr>
        <w:t>Účastník může na základě písemné žádosti získat přístup ke svým osobním údajům a opravit informace, které jsou nepřesné nebo neúplné. Jakékoliv dotazy ohledně zpracování svých osobních údajů by měl směřovat na vysílající instituci a/nebo národní agenturu. Účastník může podat stížnost proti zpracování svých osobních údajů u Úřadu pro ochranu osobních údajů s ohledem na použití těchto údajů vysílající institucí, národní agenturou, nebo u Evropského inspektora ochrany údajů, pokud jde o použití údajů Evropskou komisí.</w:t>
      </w:r>
    </w:p>
    <w:p w14:paraId="54A5E2A8" w14:textId="77777777" w:rsidR="004D4299" w:rsidRDefault="004D4299" w:rsidP="004D4299">
      <w:pPr>
        <w:rPr>
          <w:rFonts w:ascii="Calibri" w:hAnsi="Calibri"/>
          <w:sz w:val="18"/>
          <w:szCs w:val="18"/>
        </w:rPr>
      </w:pPr>
    </w:p>
    <w:p w14:paraId="7AF52CA1" w14:textId="77777777" w:rsidR="004D4299" w:rsidRDefault="004D4299" w:rsidP="004D4299">
      <w:pPr>
        <w:rPr>
          <w:rFonts w:ascii="Calibri" w:hAnsi="Calibri"/>
          <w:sz w:val="18"/>
          <w:szCs w:val="18"/>
        </w:rPr>
      </w:pPr>
    </w:p>
    <w:p w14:paraId="2ABE2862" w14:textId="77777777" w:rsidR="004D4299" w:rsidRDefault="004D4299" w:rsidP="004D4299">
      <w:pPr>
        <w:rPr>
          <w:rFonts w:ascii="Calibri" w:hAnsi="Calibri"/>
          <w:sz w:val="18"/>
          <w:szCs w:val="18"/>
        </w:rPr>
      </w:pPr>
      <w:r>
        <w:rPr>
          <w:rFonts w:ascii="Calibri" w:hAnsi="Calibri"/>
          <w:b/>
          <w:bCs/>
          <w:sz w:val="18"/>
          <w:szCs w:val="18"/>
        </w:rPr>
        <w:t>Článek 4: Kontroly a audity</w:t>
      </w:r>
    </w:p>
    <w:p w14:paraId="5C1FEFDF" w14:textId="77777777" w:rsidR="004D4299" w:rsidRDefault="004D4299" w:rsidP="004D4299">
      <w:pPr>
        <w:rPr>
          <w:rFonts w:ascii="Calibri" w:hAnsi="Calibri"/>
          <w:sz w:val="18"/>
          <w:szCs w:val="18"/>
        </w:rPr>
      </w:pPr>
    </w:p>
    <w:p w14:paraId="42AB252E" w14:textId="24F4636B" w:rsidR="00825DFC" w:rsidRDefault="004D4299" w:rsidP="00825DFC">
      <w:pPr>
        <w:rPr>
          <w:rFonts w:ascii="Calibri" w:hAnsi="Calibri"/>
          <w:sz w:val="18"/>
          <w:szCs w:val="18"/>
        </w:rPr>
      </w:pPr>
      <w:r>
        <w:rPr>
          <w:rFonts w:ascii="Calibri" w:hAnsi="Calibri"/>
          <w:sz w:val="18"/>
          <w:szCs w:val="18"/>
        </w:rPr>
        <w:t>Smluvní strany se zavazují poskytovat jakékoliv podrobné informace vyžádané Evropskou komisí, českou národní agenturou nebo jiným externím subjektem pověřeným Evropskou komisí nebo českou národní agenturou ke kontrole řádné realizace mobility a ustanovení této smlo</w:t>
      </w:r>
      <w:r w:rsidR="00DA1016">
        <w:rPr>
          <w:rFonts w:ascii="Calibri" w:hAnsi="Calibri"/>
          <w:sz w:val="18"/>
          <w:szCs w:val="18"/>
        </w:rPr>
        <w:t>uvy.</w:t>
      </w:r>
    </w:p>
    <w:sectPr w:rsidR="00825DFC" w:rsidSect="00666820">
      <w:headerReference w:type="default" r:id="rId45"/>
      <w:footerReference w:type="default" r:id="rId46"/>
      <w:pgSz w:w="11906" w:h="16838"/>
      <w:pgMar w:top="1440" w:right="1134" w:bottom="1440" w:left="1134"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D4CB4F" w14:textId="77777777" w:rsidR="00226E3C" w:rsidRDefault="00226E3C" w:rsidP="00681DE2">
      <w:r>
        <w:separator/>
      </w:r>
    </w:p>
  </w:endnote>
  <w:endnote w:type="continuationSeparator" w:id="0">
    <w:p w14:paraId="02C14C15" w14:textId="77777777" w:rsidR="00226E3C" w:rsidRDefault="00226E3C" w:rsidP="00681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Signika">
    <w:altName w:val="Calibri"/>
    <w:charset w:val="EE"/>
    <w:family w:val="auto"/>
    <w:pitch w:val="variable"/>
    <w:sig w:usb0="A00000AF" w:usb1="00000003" w:usb2="00000000" w:usb3="00000000" w:csb0="00000093" w:csb1="00000000"/>
  </w:font>
  <w:font w:name="Calibri Light">
    <w:panose1 w:val="020F0302020204030204"/>
    <w:charset w:val="EE"/>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70" w:type="dxa"/>
        <w:right w:w="70" w:type="dxa"/>
      </w:tblCellMar>
      <w:tblLook w:val="0000" w:firstRow="0" w:lastRow="0" w:firstColumn="0" w:lastColumn="0" w:noHBand="0" w:noVBand="0"/>
    </w:tblPr>
    <w:tblGrid>
      <w:gridCol w:w="2502"/>
      <w:gridCol w:w="4490"/>
      <w:gridCol w:w="2432"/>
    </w:tblGrid>
    <w:tr w:rsidR="00226E3C" w:rsidRPr="007310DE" w14:paraId="4B2883C8" w14:textId="77777777" w:rsidTr="007463FB">
      <w:tc>
        <w:tcPr>
          <w:tcW w:w="2502" w:type="dxa"/>
          <w:tcBorders>
            <w:top w:val="single" w:sz="6" w:space="0" w:color="auto"/>
            <w:left w:val="single" w:sz="6" w:space="0" w:color="auto"/>
            <w:bottom w:val="single" w:sz="6" w:space="0" w:color="auto"/>
            <w:right w:val="single" w:sz="6" w:space="0" w:color="auto"/>
          </w:tcBorders>
          <w:vAlign w:val="center"/>
        </w:tcPr>
        <w:p w14:paraId="324F45B4" w14:textId="23904557" w:rsidR="00226E3C" w:rsidRPr="007310DE" w:rsidRDefault="00226E3C" w:rsidP="007463FB">
          <w:pPr>
            <w:jc w:val="center"/>
            <w:rPr>
              <w:rFonts w:cs="Arial"/>
              <w:color w:val="000000"/>
            </w:rPr>
          </w:pPr>
          <w:r w:rsidRPr="005D3C42">
            <w:rPr>
              <w:rFonts w:ascii="Arial" w:hAnsi="Arial" w:cs="Arial"/>
              <w:snapToGrid w:val="0"/>
              <w:color w:val="000000"/>
              <w:sz w:val="20"/>
            </w:rPr>
            <w:t xml:space="preserve">Tisk dne </w:t>
          </w:r>
          <w:r w:rsidRPr="005D3C42">
            <w:rPr>
              <w:rFonts w:ascii="Arial" w:hAnsi="Arial" w:cs="Arial"/>
              <w:snapToGrid w:val="0"/>
              <w:color w:val="000000"/>
              <w:sz w:val="20"/>
            </w:rPr>
            <w:fldChar w:fldCharType="begin"/>
          </w:r>
          <w:r w:rsidRPr="005D3C42">
            <w:rPr>
              <w:rFonts w:ascii="Arial" w:hAnsi="Arial" w:cs="Arial"/>
              <w:snapToGrid w:val="0"/>
              <w:color w:val="000000"/>
              <w:sz w:val="20"/>
            </w:rPr>
            <w:instrText xml:space="preserve"> TIME \@ "d.M.yyyy" </w:instrText>
          </w:r>
          <w:r w:rsidRPr="005D3C42">
            <w:rPr>
              <w:rFonts w:ascii="Arial" w:hAnsi="Arial" w:cs="Arial"/>
              <w:snapToGrid w:val="0"/>
              <w:color w:val="000000"/>
              <w:sz w:val="20"/>
            </w:rPr>
            <w:fldChar w:fldCharType="separate"/>
          </w:r>
          <w:r w:rsidR="00846228">
            <w:rPr>
              <w:rFonts w:ascii="Arial" w:hAnsi="Arial" w:cs="Arial"/>
              <w:noProof/>
              <w:snapToGrid w:val="0"/>
              <w:color w:val="000000"/>
              <w:sz w:val="20"/>
            </w:rPr>
            <w:t>14.4.2026</w:t>
          </w:r>
          <w:r w:rsidRPr="005D3C42">
            <w:rPr>
              <w:rFonts w:ascii="Arial" w:hAnsi="Arial" w:cs="Arial"/>
              <w:snapToGrid w:val="0"/>
              <w:color w:val="000000"/>
              <w:sz w:val="20"/>
            </w:rPr>
            <w:fldChar w:fldCharType="end"/>
          </w:r>
        </w:p>
      </w:tc>
      <w:tc>
        <w:tcPr>
          <w:tcW w:w="4490" w:type="dxa"/>
          <w:tcBorders>
            <w:top w:val="single" w:sz="6" w:space="0" w:color="auto"/>
            <w:left w:val="single" w:sz="6" w:space="0" w:color="auto"/>
            <w:bottom w:val="single" w:sz="6" w:space="0" w:color="auto"/>
            <w:right w:val="single" w:sz="6" w:space="0" w:color="auto"/>
          </w:tcBorders>
          <w:vAlign w:val="center"/>
        </w:tcPr>
        <w:p w14:paraId="2631D2B3" w14:textId="09231B1E" w:rsidR="00226E3C" w:rsidRPr="008F774C" w:rsidRDefault="00226E3C" w:rsidP="005D3C42">
          <w:pPr>
            <w:jc w:val="center"/>
            <w:rPr>
              <w:color w:val="000000"/>
            </w:rPr>
          </w:pPr>
          <w:r>
            <w:rPr>
              <w:color w:val="000000"/>
              <w:sz w:val="18"/>
              <w:szCs w:val="18"/>
            </w:rPr>
            <w:t>Q3-P05-VAVV-004-0</w:t>
          </w:r>
          <w:r w:rsidR="00BF059C">
            <w:rPr>
              <w:color w:val="000000"/>
              <w:sz w:val="18"/>
              <w:szCs w:val="18"/>
            </w:rPr>
            <w:t>5</w:t>
          </w:r>
        </w:p>
      </w:tc>
      <w:tc>
        <w:tcPr>
          <w:tcW w:w="2432" w:type="dxa"/>
          <w:tcBorders>
            <w:top w:val="single" w:sz="6" w:space="0" w:color="auto"/>
            <w:left w:val="single" w:sz="6" w:space="0" w:color="auto"/>
            <w:bottom w:val="single" w:sz="6" w:space="0" w:color="auto"/>
            <w:right w:val="single" w:sz="6" w:space="0" w:color="auto"/>
          </w:tcBorders>
          <w:vAlign w:val="center"/>
        </w:tcPr>
        <w:p w14:paraId="606CDB5E" w14:textId="74DBDFB2" w:rsidR="00226E3C" w:rsidRPr="007310DE" w:rsidRDefault="00226E3C" w:rsidP="007463FB">
          <w:pPr>
            <w:jc w:val="center"/>
            <w:rPr>
              <w:rFonts w:cs="Arial"/>
              <w:color w:val="000000"/>
            </w:rPr>
          </w:pPr>
          <w:r w:rsidRPr="007310DE">
            <w:rPr>
              <w:rFonts w:cs="Arial"/>
              <w:color w:val="000000"/>
              <w:shd w:val="clear" w:color="000000" w:fill="FFFFFF"/>
            </w:rPr>
            <w:t xml:space="preserve">Strana </w:t>
          </w:r>
          <w:r w:rsidRPr="007310DE">
            <w:rPr>
              <w:rFonts w:cs="Arial"/>
              <w:color w:val="000000"/>
              <w:shd w:val="clear" w:color="000000" w:fill="FFFFFF"/>
            </w:rPr>
            <w:fldChar w:fldCharType="begin"/>
          </w:r>
          <w:r w:rsidRPr="007310DE">
            <w:rPr>
              <w:rFonts w:cs="Arial"/>
              <w:color w:val="000000"/>
              <w:shd w:val="clear" w:color="000000" w:fill="FFFFFF"/>
            </w:rPr>
            <w:instrText>PAGE</w:instrText>
          </w:r>
          <w:r w:rsidRPr="007310DE">
            <w:rPr>
              <w:rFonts w:cs="Arial"/>
              <w:color w:val="000000"/>
              <w:shd w:val="clear" w:color="000000" w:fill="FFFFFF"/>
            </w:rPr>
            <w:fldChar w:fldCharType="separate"/>
          </w:r>
          <w:r>
            <w:rPr>
              <w:rFonts w:cs="Arial"/>
              <w:noProof/>
              <w:color w:val="000000"/>
              <w:shd w:val="clear" w:color="000000" w:fill="FFFFFF"/>
            </w:rPr>
            <w:t>19</w:t>
          </w:r>
          <w:r w:rsidRPr="007310DE">
            <w:rPr>
              <w:rFonts w:cs="Arial"/>
              <w:color w:val="000000"/>
              <w:shd w:val="clear" w:color="000000" w:fill="FFFFFF"/>
            </w:rPr>
            <w:fldChar w:fldCharType="end"/>
          </w:r>
          <w:r w:rsidRPr="007310DE">
            <w:rPr>
              <w:rFonts w:cs="Arial"/>
              <w:color w:val="000000"/>
              <w:shd w:val="clear" w:color="000000" w:fill="FFFFFF"/>
            </w:rPr>
            <w:t xml:space="preserve"> z </w:t>
          </w:r>
          <w:r w:rsidRPr="007310DE">
            <w:rPr>
              <w:rFonts w:cs="Arial"/>
              <w:color w:val="000000"/>
              <w:shd w:val="clear" w:color="000000" w:fill="FFFFFF"/>
            </w:rPr>
            <w:fldChar w:fldCharType="begin"/>
          </w:r>
          <w:r w:rsidRPr="007310DE">
            <w:rPr>
              <w:rFonts w:cs="Arial"/>
              <w:color w:val="000000"/>
              <w:shd w:val="clear" w:color="000000" w:fill="FFFFFF"/>
            </w:rPr>
            <w:instrText>NUMPAGES</w:instrText>
          </w:r>
          <w:r w:rsidRPr="007310DE">
            <w:rPr>
              <w:rFonts w:cs="Arial"/>
              <w:color w:val="000000"/>
              <w:shd w:val="clear" w:color="000000" w:fill="FFFFFF"/>
            </w:rPr>
            <w:fldChar w:fldCharType="separate"/>
          </w:r>
          <w:r>
            <w:rPr>
              <w:rFonts w:cs="Arial"/>
              <w:noProof/>
              <w:color w:val="000000"/>
              <w:shd w:val="clear" w:color="000000" w:fill="FFFFFF"/>
            </w:rPr>
            <w:t>19</w:t>
          </w:r>
          <w:r w:rsidRPr="007310DE">
            <w:rPr>
              <w:rFonts w:cs="Arial"/>
              <w:color w:val="000000"/>
              <w:shd w:val="clear" w:color="000000" w:fill="FFFFFF"/>
            </w:rPr>
            <w:fldChar w:fldCharType="end"/>
          </w:r>
          <w:r w:rsidRPr="007310DE">
            <w:rPr>
              <w:rFonts w:cs="Arial"/>
              <w:color w:val="000000"/>
              <w:shd w:val="clear" w:color="000000" w:fill="FFFFFF"/>
            </w:rPr>
            <w:t xml:space="preserve"> </w:t>
          </w:r>
        </w:p>
      </w:tc>
    </w:tr>
  </w:tbl>
  <w:p w14:paraId="6C54794E" w14:textId="77777777" w:rsidR="00226E3C" w:rsidRDefault="00226E3C" w:rsidP="007B0BF6">
    <w:pPr>
      <w:pStyle w:val="Zpa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4E6BE" w14:textId="77777777" w:rsidR="00226E3C" w:rsidRDefault="00226E3C" w:rsidP="00EC7551">
    <w:pPr>
      <w:pStyle w:val="Zpat"/>
      <w:tabs>
        <w:tab w:val="left" w:pos="7185"/>
      </w:tabs>
      <w:ind w:left="-284"/>
      <w:rPr>
        <w:rFonts w:ascii="Calibri" w:hAnsi="Calibri"/>
        <w:b/>
        <w:sz w:val="16"/>
        <w:szCs w:val="16"/>
      </w:rPr>
    </w:pPr>
    <w:r>
      <w:rPr>
        <w:noProof/>
      </w:rPr>
      <w:drawing>
        <wp:anchor distT="0" distB="0" distL="114300" distR="114300" simplePos="0" relativeHeight="251756544" behindDoc="0" locked="0" layoutInCell="1" allowOverlap="1" wp14:anchorId="783A0A46" wp14:editId="65A90DF2">
          <wp:simplePos x="0" y="0"/>
          <wp:positionH relativeFrom="column">
            <wp:posOffset>3649345</wp:posOffset>
          </wp:positionH>
          <wp:positionV relativeFrom="page">
            <wp:posOffset>9782175</wp:posOffset>
          </wp:positionV>
          <wp:extent cx="2653200" cy="136800"/>
          <wp:effectExtent l="0" t="0" r="0" b="0"/>
          <wp:wrapNone/>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3200" cy="13680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7568" behindDoc="0" locked="0" layoutInCell="1" allowOverlap="1" wp14:anchorId="2188FA1F" wp14:editId="1EF03EBF">
              <wp:simplePos x="0" y="0"/>
              <wp:positionH relativeFrom="column">
                <wp:posOffset>-180975</wp:posOffset>
              </wp:positionH>
              <wp:positionV relativeFrom="paragraph">
                <wp:posOffset>-172085</wp:posOffset>
              </wp:positionV>
              <wp:extent cx="6480175" cy="0"/>
              <wp:effectExtent l="0" t="0" r="34925" b="19050"/>
              <wp:wrapNone/>
              <wp:docPr id="220" name="Přímá spojnice 220"/>
              <wp:cNvGraphicFramePr/>
              <a:graphic xmlns:a="http://schemas.openxmlformats.org/drawingml/2006/main">
                <a:graphicData uri="http://schemas.microsoft.com/office/word/2010/wordprocessingShape">
                  <wps:wsp>
                    <wps:cNvCnPr/>
                    <wps:spPr>
                      <a:xfrm>
                        <a:off x="0" y="0"/>
                        <a:ext cx="6479540" cy="0"/>
                      </a:xfrm>
                      <a:prstGeom prst="line">
                        <a:avLst/>
                      </a:prstGeom>
                      <a:ln w="12700"/>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9E48962" id="Přímá spojnice 220"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4.25pt,-13.55pt" to="496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" strokecolor="black [3200]" strokeweight="1pt">
              <v:stroke joinstyle="miter"/>
            </v:line>
          </w:pict>
        </mc:Fallback>
      </mc:AlternateContent>
    </w:r>
    <w:r>
      <w:rPr>
        <w:rFonts w:ascii="Calibri" w:hAnsi="Calibri"/>
        <w:b/>
        <w:sz w:val="16"/>
        <w:szCs w:val="16"/>
      </w:rPr>
      <w:t>Moravská vysoká škola Olomouc, o.p.s.</w:t>
    </w:r>
    <w:r>
      <w:rPr>
        <w:rFonts w:ascii="Calibri" w:hAnsi="Calibri"/>
        <w:b/>
        <w:sz w:val="16"/>
        <w:szCs w:val="16"/>
      </w:rPr>
      <w:tab/>
    </w:r>
  </w:p>
  <w:p w14:paraId="1BC4CA16" w14:textId="77777777" w:rsidR="00226E3C" w:rsidRDefault="00226E3C" w:rsidP="00EC7551">
    <w:pPr>
      <w:pStyle w:val="Zpat"/>
      <w:ind w:left="-284"/>
      <w:rPr>
        <w:rFonts w:ascii="Calibri" w:hAnsi="Calibri"/>
        <w:sz w:val="16"/>
        <w:szCs w:val="16"/>
      </w:rPr>
    </w:pPr>
    <w:r>
      <w:rPr>
        <w:rFonts w:ascii="Calibri" w:hAnsi="Calibri"/>
        <w:sz w:val="16"/>
        <w:szCs w:val="16"/>
      </w:rPr>
      <w:t>Spis. značka: oddíl O; vložka 202; vedená u Krajského soudu v Ostravě</w:t>
    </w:r>
  </w:p>
  <w:p w14:paraId="67897745" w14:textId="77777777" w:rsidR="00226E3C" w:rsidRDefault="00226E3C" w:rsidP="00EC7551">
    <w:pPr>
      <w:pStyle w:val="Zpat"/>
      <w:ind w:left="-284"/>
      <w:rPr>
        <w:rFonts w:ascii="Calibri" w:hAnsi="Calibri"/>
        <w:sz w:val="16"/>
        <w:szCs w:val="16"/>
      </w:rPr>
    </w:pPr>
    <w:r>
      <w:rPr>
        <w:rFonts w:ascii="Calibri" w:hAnsi="Calibri"/>
        <w:sz w:val="16"/>
        <w:szCs w:val="16"/>
      </w:rPr>
      <w:t>IČ: 26867184; DIČ: CZ26867184</w:t>
    </w:r>
  </w:p>
  <w:p w14:paraId="1FB184A2" w14:textId="77777777" w:rsidR="00226E3C" w:rsidRPr="00DE2077" w:rsidRDefault="00226E3C" w:rsidP="00EC7551">
    <w:pPr>
      <w:pStyle w:val="Zpat"/>
      <w:ind w:left="-284"/>
      <w:rPr>
        <w:rFonts w:ascii="Calibri" w:hAnsi="Calibri"/>
        <w:sz w:val="16"/>
        <w:szCs w:val="16"/>
      </w:rPr>
    </w:pPr>
    <w:r>
      <w:rPr>
        <w:rFonts w:ascii="Calibri" w:hAnsi="Calibri"/>
        <w:sz w:val="16"/>
        <w:szCs w:val="16"/>
      </w:rPr>
      <w:t>Bankovní spojení: ČSOB Olomouc 197621416/0300</w:t>
    </w:r>
  </w:p>
  <w:p w14:paraId="441E756A" w14:textId="7964902D" w:rsidR="00226E3C" w:rsidRPr="002E7357" w:rsidRDefault="00226E3C" w:rsidP="002E7357">
    <w:pPr>
      <w:pStyle w:val="Zpat"/>
      <w:rPr>
        <w:rFonts w:ascii="Calibri" w:hAnsi="Calibri"/>
        <w:b/>
        <w:sz w:val="16"/>
        <w:szCs w:val="1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8ED48" w14:textId="77777777" w:rsidR="00226E3C" w:rsidRPr="002E7850" w:rsidRDefault="00226E3C" w:rsidP="00E115A4">
    <w:pPr>
      <w:pStyle w:val="Zpat"/>
      <w:tabs>
        <w:tab w:val="left" w:pos="7185"/>
      </w:tabs>
      <w:ind w:left="-284"/>
      <w:rPr>
        <w:rFonts w:ascii="Calibri" w:hAnsi="Calibri"/>
        <w:b/>
        <w:sz w:val="16"/>
        <w:szCs w:val="16"/>
      </w:rPr>
    </w:pPr>
    <w:r>
      <w:rPr>
        <w:rFonts w:asciiTheme="majorHAnsi" w:hAnsiTheme="majorHAnsi"/>
        <w:noProof/>
      </w:rPr>
      <mc:AlternateContent>
        <mc:Choice Requires="wps">
          <w:drawing>
            <wp:anchor distT="0" distB="0" distL="114300" distR="114300" simplePos="0" relativeHeight="251761664" behindDoc="0" locked="0" layoutInCell="1" allowOverlap="1" wp14:anchorId="79A0C7BF" wp14:editId="281BD95B">
              <wp:simplePos x="0" y="0"/>
              <wp:positionH relativeFrom="column">
                <wp:posOffset>-180975</wp:posOffset>
              </wp:positionH>
              <wp:positionV relativeFrom="paragraph">
                <wp:posOffset>-172085</wp:posOffset>
              </wp:positionV>
              <wp:extent cx="6480000" cy="0"/>
              <wp:effectExtent l="0" t="0" r="35560" b="19050"/>
              <wp:wrapNone/>
              <wp:docPr id="223" name="Přímá spojnice 223"/>
              <wp:cNvGraphicFramePr/>
              <a:graphic xmlns:a="http://schemas.openxmlformats.org/drawingml/2006/main">
                <a:graphicData uri="http://schemas.microsoft.com/office/word/2010/wordprocessingShape">
                  <wps:wsp>
                    <wps:cNvCnPr/>
                    <wps:spPr>
                      <a:xfrm>
                        <a:off x="0" y="0"/>
                        <a:ext cx="6480000" cy="0"/>
                      </a:xfrm>
                      <a:prstGeom prst="line">
                        <a:avLst/>
                      </a:prstGeom>
                      <a:ln w="12700"/>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20070D44" id="Přímá spojnice 223" o:spid="_x0000_s1026" style="position:absolute;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5pt,-13.55pt" to="496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" strokecolor="black [3200]" strokeweight="1pt">
              <v:stroke joinstyle="miter"/>
            </v:line>
          </w:pict>
        </mc:Fallback>
      </mc:AlternateContent>
    </w:r>
    <w:r>
      <w:rPr>
        <w:noProof/>
      </w:rPr>
      <w:drawing>
        <wp:anchor distT="0" distB="0" distL="114300" distR="114300" simplePos="0" relativeHeight="251762688" behindDoc="0" locked="0" layoutInCell="1" allowOverlap="1" wp14:anchorId="4F6E5259" wp14:editId="5659F573">
          <wp:simplePos x="0" y="0"/>
          <wp:positionH relativeFrom="leftMargin">
            <wp:posOffset>4370705</wp:posOffset>
          </wp:positionH>
          <wp:positionV relativeFrom="topMargin">
            <wp:posOffset>9883140</wp:posOffset>
          </wp:positionV>
          <wp:extent cx="2653200" cy="136800"/>
          <wp:effectExtent l="0" t="0" r="0" b="0"/>
          <wp:wrapNone/>
          <wp:docPr id="320" name="Obrázek 320"/>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3200" cy="1368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Calibri" w:hAnsi="Calibri"/>
        <w:b/>
        <w:sz w:val="16"/>
        <w:szCs w:val="16"/>
      </w:rPr>
      <w:t>Moravian</w:t>
    </w:r>
    <w:proofErr w:type="spellEnd"/>
    <w:r>
      <w:rPr>
        <w:rFonts w:ascii="Calibri" w:hAnsi="Calibri"/>
        <w:b/>
        <w:sz w:val="16"/>
        <w:szCs w:val="16"/>
      </w:rPr>
      <w:t xml:space="preserve"> Business College Olomouc</w:t>
    </w:r>
    <w:r>
      <w:rPr>
        <w:rFonts w:ascii="Calibri" w:hAnsi="Calibri"/>
        <w:b/>
        <w:sz w:val="16"/>
        <w:szCs w:val="16"/>
      </w:rPr>
      <w:tab/>
    </w:r>
  </w:p>
  <w:p w14:paraId="2763E23D" w14:textId="77777777" w:rsidR="00226E3C" w:rsidRPr="002E7850" w:rsidRDefault="00226E3C" w:rsidP="00E115A4">
    <w:pPr>
      <w:pStyle w:val="Zpat"/>
      <w:ind w:left="-284"/>
      <w:rPr>
        <w:rFonts w:ascii="Calibri" w:hAnsi="Calibri"/>
        <w:sz w:val="16"/>
        <w:szCs w:val="16"/>
      </w:rPr>
    </w:pPr>
    <w:r>
      <w:rPr>
        <w:rFonts w:ascii="Calibri" w:hAnsi="Calibri"/>
        <w:sz w:val="16"/>
        <w:szCs w:val="16"/>
      </w:rPr>
      <w:t>INO</w:t>
    </w:r>
    <w:r w:rsidRPr="002E7850">
      <w:rPr>
        <w:rFonts w:ascii="Calibri" w:hAnsi="Calibri"/>
        <w:sz w:val="16"/>
        <w:szCs w:val="16"/>
      </w:rPr>
      <w:t xml:space="preserve">: 26867184; </w:t>
    </w:r>
    <w:r>
      <w:rPr>
        <w:rFonts w:ascii="Calibri" w:hAnsi="Calibri"/>
        <w:sz w:val="16"/>
        <w:szCs w:val="16"/>
      </w:rPr>
      <w:t>INT</w:t>
    </w:r>
    <w:r w:rsidRPr="002E7850">
      <w:rPr>
        <w:rFonts w:ascii="Calibri" w:hAnsi="Calibri"/>
        <w:sz w:val="16"/>
        <w:szCs w:val="16"/>
      </w:rPr>
      <w:t>: CZ26867184</w:t>
    </w:r>
  </w:p>
  <w:p w14:paraId="3DEAF409" w14:textId="77777777" w:rsidR="00226E3C" w:rsidRPr="002E7850" w:rsidRDefault="00226E3C" w:rsidP="00E115A4">
    <w:pPr>
      <w:pStyle w:val="Zpat"/>
      <w:ind w:left="-284"/>
      <w:rPr>
        <w:rFonts w:ascii="Calibri" w:hAnsi="Calibri"/>
        <w:sz w:val="16"/>
        <w:szCs w:val="16"/>
      </w:rPr>
    </w:pPr>
    <w:r>
      <w:rPr>
        <w:rFonts w:ascii="Calibri" w:hAnsi="Calibri"/>
        <w:sz w:val="16"/>
        <w:szCs w:val="16"/>
      </w:rPr>
      <w:t xml:space="preserve">Bank </w:t>
    </w:r>
    <w:proofErr w:type="spellStart"/>
    <w:r>
      <w:rPr>
        <w:rFonts w:ascii="Calibri" w:hAnsi="Calibri"/>
        <w:sz w:val="16"/>
        <w:szCs w:val="16"/>
      </w:rPr>
      <w:t>details</w:t>
    </w:r>
    <w:proofErr w:type="spellEnd"/>
    <w:r w:rsidRPr="002E7850">
      <w:rPr>
        <w:rFonts w:ascii="Calibri" w:hAnsi="Calibri"/>
        <w:sz w:val="16"/>
        <w:szCs w:val="16"/>
      </w:rPr>
      <w:t>: ČSOB Olomouc 197621416/0300</w:t>
    </w:r>
  </w:p>
  <w:p w14:paraId="56E4ABC1" w14:textId="77777777" w:rsidR="00226E3C" w:rsidRPr="002E7357" w:rsidRDefault="00226E3C" w:rsidP="002E7357">
    <w:pPr>
      <w:pStyle w:val="Zpat"/>
      <w:rPr>
        <w:rFonts w:ascii="Calibri" w:hAnsi="Calibri"/>
        <w:b/>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68A5F" w14:textId="77777777" w:rsidR="00226E3C" w:rsidRDefault="00226E3C" w:rsidP="00E115A4">
    <w:pPr>
      <w:pStyle w:val="Zpat"/>
      <w:tabs>
        <w:tab w:val="left" w:pos="7185"/>
      </w:tabs>
      <w:ind w:left="-284"/>
      <w:rPr>
        <w:rFonts w:ascii="Calibri" w:hAnsi="Calibri"/>
        <w:b/>
        <w:sz w:val="16"/>
        <w:szCs w:val="16"/>
      </w:rPr>
    </w:pPr>
    <w:r>
      <w:rPr>
        <w:noProof/>
      </w:rPr>
      <w:drawing>
        <wp:anchor distT="0" distB="0" distL="114300" distR="114300" simplePos="0" relativeHeight="251774976" behindDoc="0" locked="0" layoutInCell="1" allowOverlap="1" wp14:anchorId="4F93AA43" wp14:editId="6EF7AAAC">
          <wp:simplePos x="0" y="0"/>
          <wp:positionH relativeFrom="column">
            <wp:posOffset>3649345</wp:posOffset>
          </wp:positionH>
          <wp:positionV relativeFrom="page">
            <wp:posOffset>9782175</wp:posOffset>
          </wp:positionV>
          <wp:extent cx="2653200" cy="136800"/>
          <wp:effectExtent l="0" t="0" r="0" b="0"/>
          <wp:wrapNone/>
          <wp:docPr id="321" name="Obráze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3200" cy="13680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76000" behindDoc="0" locked="0" layoutInCell="1" allowOverlap="1" wp14:anchorId="2E5B7CA0" wp14:editId="06C8CE96">
              <wp:simplePos x="0" y="0"/>
              <wp:positionH relativeFrom="column">
                <wp:posOffset>-180975</wp:posOffset>
              </wp:positionH>
              <wp:positionV relativeFrom="paragraph">
                <wp:posOffset>-172085</wp:posOffset>
              </wp:positionV>
              <wp:extent cx="6480175" cy="0"/>
              <wp:effectExtent l="0" t="0" r="34925" b="19050"/>
              <wp:wrapNone/>
              <wp:docPr id="231" name="Přímá spojnice 231"/>
              <wp:cNvGraphicFramePr/>
              <a:graphic xmlns:a="http://schemas.openxmlformats.org/drawingml/2006/main">
                <a:graphicData uri="http://schemas.microsoft.com/office/word/2010/wordprocessingShape">
                  <wps:wsp>
                    <wps:cNvCnPr/>
                    <wps:spPr>
                      <a:xfrm>
                        <a:off x="0" y="0"/>
                        <a:ext cx="6479540" cy="0"/>
                      </a:xfrm>
                      <a:prstGeom prst="line">
                        <a:avLst/>
                      </a:prstGeom>
                      <a:ln w="12700"/>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3DCD689" id="Přímá spojnice 231"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4.25pt,-13.55pt" to="496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" strokecolor="black [3200]" strokeweight="1pt">
              <v:stroke joinstyle="miter"/>
            </v:line>
          </w:pict>
        </mc:Fallback>
      </mc:AlternateContent>
    </w:r>
    <w:r>
      <w:rPr>
        <w:rFonts w:ascii="Calibri" w:hAnsi="Calibri"/>
        <w:b/>
        <w:sz w:val="16"/>
        <w:szCs w:val="16"/>
      </w:rPr>
      <w:t>Moravská vysoká škola Olomouc, o.p.s.</w:t>
    </w:r>
    <w:r>
      <w:rPr>
        <w:rFonts w:ascii="Calibri" w:hAnsi="Calibri"/>
        <w:b/>
        <w:sz w:val="16"/>
        <w:szCs w:val="16"/>
      </w:rPr>
      <w:tab/>
    </w:r>
  </w:p>
  <w:p w14:paraId="61072E4F" w14:textId="77777777" w:rsidR="00226E3C" w:rsidRDefault="00226E3C" w:rsidP="00E115A4">
    <w:pPr>
      <w:pStyle w:val="Zpat"/>
      <w:ind w:left="-284"/>
      <w:rPr>
        <w:rFonts w:ascii="Calibri" w:hAnsi="Calibri"/>
        <w:sz w:val="16"/>
        <w:szCs w:val="16"/>
      </w:rPr>
    </w:pPr>
    <w:r>
      <w:rPr>
        <w:rFonts w:ascii="Calibri" w:hAnsi="Calibri"/>
        <w:sz w:val="16"/>
        <w:szCs w:val="16"/>
      </w:rPr>
      <w:t>Spis. značka: oddíl O; vložka 202; vedená u Krajského soudu v Ostravě</w:t>
    </w:r>
  </w:p>
  <w:p w14:paraId="6B8877B2" w14:textId="77777777" w:rsidR="00226E3C" w:rsidRDefault="00226E3C" w:rsidP="00E115A4">
    <w:pPr>
      <w:pStyle w:val="Zpat"/>
      <w:ind w:left="-284"/>
      <w:rPr>
        <w:rFonts w:ascii="Calibri" w:hAnsi="Calibri"/>
        <w:sz w:val="16"/>
        <w:szCs w:val="16"/>
      </w:rPr>
    </w:pPr>
    <w:r>
      <w:rPr>
        <w:rFonts w:ascii="Calibri" w:hAnsi="Calibri"/>
        <w:sz w:val="16"/>
        <w:szCs w:val="16"/>
      </w:rPr>
      <w:t>IČ: 26867184; DIČ: CZ26867184</w:t>
    </w:r>
  </w:p>
  <w:p w14:paraId="6D64D030" w14:textId="77777777" w:rsidR="00226E3C" w:rsidRPr="00DE2077" w:rsidRDefault="00226E3C" w:rsidP="00E115A4">
    <w:pPr>
      <w:pStyle w:val="Zpat"/>
      <w:ind w:left="-284"/>
      <w:rPr>
        <w:rFonts w:ascii="Calibri" w:hAnsi="Calibri"/>
        <w:sz w:val="16"/>
        <w:szCs w:val="16"/>
      </w:rPr>
    </w:pPr>
    <w:r>
      <w:rPr>
        <w:rFonts w:ascii="Calibri" w:hAnsi="Calibri"/>
        <w:sz w:val="16"/>
        <w:szCs w:val="16"/>
      </w:rPr>
      <w:t>Bankovní spojení: ČSOB Olomouc 197621416/0300</w:t>
    </w:r>
  </w:p>
  <w:p w14:paraId="2CD44E6F" w14:textId="77777777" w:rsidR="00226E3C" w:rsidRPr="002E7357" w:rsidRDefault="00226E3C" w:rsidP="002E7357">
    <w:pPr>
      <w:pStyle w:val="Zpat"/>
      <w:rPr>
        <w:rFonts w:ascii="Calibri" w:hAnsi="Calibri"/>
        <w:b/>
        <w:sz w:val="16"/>
        <w:szCs w:val="16"/>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B9A5F" w14:textId="7DA947DF" w:rsidR="00226E3C" w:rsidRDefault="00226E3C" w:rsidP="00E115A4">
    <w:pPr>
      <w:pStyle w:val="Zpat"/>
      <w:tabs>
        <w:tab w:val="left" w:pos="7185"/>
      </w:tabs>
      <w:ind w:left="-284"/>
      <w:rPr>
        <w:rFonts w:ascii="Calibri" w:hAnsi="Calibri"/>
        <w:b/>
        <w:sz w:val="16"/>
        <w:szCs w:val="16"/>
      </w:rPr>
    </w:pPr>
    <w:r>
      <w:rPr>
        <w:noProof/>
      </w:rPr>
      <mc:AlternateContent>
        <mc:Choice Requires="wps">
          <w:drawing>
            <wp:anchor distT="0" distB="0" distL="114300" distR="114300" simplePos="0" relativeHeight="251783168" behindDoc="0" locked="0" layoutInCell="1" allowOverlap="1" wp14:anchorId="2308B8FD" wp14:editId="42C8E3B3">
              <wp:simplePos x="0" y="0"/>
              <wp:positionH relativeFrom="column">
                <wp:posOffset>-232181</wp:posOffset>
              </wp:positionH>
              <wp:positionV relativeFrom="paragraph">
                <wp:posOffset>-62357</wp:posOffset>
              </wp:positionV>
              <wp:extent cx="6480175" cy="0"/>
              <wp:effectExtent l="0" t="0" r="34925" b="19050"/>
              <wp:wrapNone/>
              <wp:docPr id="236" name="Přímá spojnice 236"/>
              <wp:cNvGraphicFramePr/>
              <a:graphic xmlns:a="http://schemas.openxmlformats.org/drawingml/2006/main">
                <a:graphicData uri="http://schemas.microsoft.com/office/word/2010/wordprocessingShape">
                  <wps:wsp>
                    <wps:cNvCnPr/>
                    <wps:spPr>
                      <a:xfrm>
                        <a:off x="0" y="0"/>
                        <a:ext cx="6480175" cy="0"/>
                      </a:xfrm>
                      <a:prstGeom prst="line">
                        <a:avLst/>
                      </a:prstGeom>
                      <a:ln w="12700"/>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B5CBCEA" id="Přímá spojnice 236"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3pt,-4.9pt" to="491.9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" strokecolor="black [3200]" strokeweight="1pt">
              <v:stroke joinstyle="miter"/>
            </v:line>
          </w:pict>
        </mc:Fallback>
      </mc:AlternateContent>
    </w:r>
    <w:r>
      <w:rPr>
        <w:noProof/>
      </w:rPr>
      <w:drawing>
        <wp:anchor distT="0" distB="0" distL="114300" distR="114300" simplePos="0" relativeHeight="251782144" behindDoc="0" locked="0" layoutInCell="1" allowOverlap="1" wp14:anchorId="32A9E2C8" wp14:editId="3F0C2711">
          <wp:simplePos x="0" y="0"/>
          <wp:positionH relativeFrom="column">
            <wp:posOffset>3649345</wp:posOffset>
          </wp:positionH>
          <wp:positionV relativeFrom="page">
            <wp:posOffset>9782175</wp:posOffset>
          </wp:positionV>
          <wp:extent cx="2653200" cy="136800"/>
          <wp:effectExtent l="0" t="0" r="0" b="0"/>
          <wp:wrapNone/>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3200" cy="13680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b/>
        <w:sz w:val="16"/>
        <w:szCs w:val="16"/>
      </w:rPr>
      <w:t>Moravská vysoká škola Olomouc, o.p.s.</w:t>
    </w:r>
    <w:r>
      <w:rPr>
        <w:rFonts w:ascii="Calibri" w:hAnsi="Calibri"/>
        <w:b/>
        <w:sz w:val="16"/>
        <w:szCs w:val="16"/>
      </w:rPr>
      <w:tab/>
    </w:r>
  </w:p>
  <w:p w14:paraId="2ECDE968" w14:textId="77777777" w:rsidR="00226E3C" w:rsidRDefault="00226E3C" w:rsidP="00E115A4">
    <w:pPr>
      <w:pStyle w:val="Zpat"/>
      <w:ind w:left="-284"/>
      <w:rPr>
        <w:rFonts w:ascii="Calibri" w:hAnsi="Calibri"/>
        <w:sz w:val="16"/>
        <w:szCs w:val="16"/>
      </w:rPr>
    </w:pPr>
    <w:r>
      <w:rPr>
        <w:rFonts w:ascii="Calibri" w:hAnsi="Calibri"/>
        <w:sz w:val="16"/>
        <w:szCs w:val="16"/>
      </w:rPr>
      <w:t>Spis. značka: oddíl O; vložka 202; vedená u Krajského soudu v Ostravě</w:t>
    </w:r>
  </w:p>
  <w:p w14:paraId="2C800BC8" w14:textId="77777777" w:rsidR="00226E3C" w:rsidRDefault="00226E3C" w:rsidP="00E115A4">
    <w:pPr>
      <w:pStyle w:val="Zpat"/>
      <w:ind w:left="-284"/>
      <w:rPr>
        <w:rFonts w:ascii="Calibri" w:hAnsi="Calibri"/>
        <w:sz w:val="16"/>
        <w:szCs w:val="16"/>
      </w:rPr>
    </w:pPr>
    <w:r>
      <w:rPr>
        <w:rFonts w:ascii="Calibri" w:hAnsi="Calibri"/>
        <w:sz w:val="16"/>
        <w:szCs w:val="16"/>
      </w:rPr>
      <w:t>IČ: 26867184; DIČ: CZ26867184</w:t>
    </w:r>
  </w:p>
  <w:p w14:paraId="4750B8B2" w14:textId="77777777" w:rsidR="00226E3C" w:rsidRPr="00DE2077" w:rsidRDefault="00226E3C" w:rsidP="00E115A4">
    <w:pPr>
      <w:pStyle w:val="Zpat"/>
      <w:ind w:left="-284"/>
      <w:rPr>
        <w:rFonts w:ascii="Calibri" w:hAnsi="Calibri"/>
        <w:sz w:val="16"/>
        <w:szCs w:val="16"/>
      </w:rPr>
    </w:pPr>
    <w:r>
      <w:rPr>
        <w:rFonts w:ascii="Calibri" w:hAnsi="Calibri"/>
        <w:sz w:val="16"/>
        <w:szCs w:val="16"/>
      </w:rPr>
      <w:t>Bankovní spojení: ČSOB Olomouc 197621416/0300</w:t>
    </w:r>
  </w:p>
  <w:p w14:paraId="7ECA519D" w14:textId="77777777" w:rsidR="00226E3C" w:rsidRPr="002E7357" w:rsidRDefault="00226E3C" w:rsidP="002E7357">
    <w:pPr>
      <w:pStyle w:val="Zpat"/>
      <w:rPr>
        <w:rFonts w:ascii="Calibri" w:hAnsi="Calibri"/>
        <w:b/>
        <w:sz w:val="16"/>
        <w:szCs w:val="16"/>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73421" w14:textId="77777777" w:rsidR="00226E3C" w:rsidRPr="002E7850" w:rsidRDefault="00226E3C" w:rsidP="004F43B9">
    <w:pPr>
      <w:pStyle w:val="Zpat"/>
      <w:tabs>
        <w:tab w:val="left" w:pos="7185"/>
      </w:tabs>
      <w:ind w:left="-284"/>
      <w:rPr>
        <w:rFonts w:ascii="Calibri" w:hAnsi="Calibri"/>
        <w:b/>
        <w:sz w:val="16"/>
        <w:szCs w:val="16"/>
      </w:rPr>
    </w:pPr>
    <w:r>
      <w:rPr>
        <w:rFonts w:asciiTheme="majorHAnsi" w:hAnsiTheme="majorHAnsi"/>
        <w:noProof/>
      </w:rPr>
      <mc:AlternateContent>
        <mc:Choice Requires="wps">
          <w:drawing>
            <wp:anchor distT="0" distB="0" distL="114300" distR="114300" simplePos="0" relativeHeight="251817984" behindDoc="0" locked="0" layoutInCell="1" allowOverlap="1" wp14:anchorId="6D531537" wp14:editId="2761E04F">
              <wp:simplePos x="0" y="0"/>
              <wp:positionH relativeFrom="column">
                <wp:posOffset>-180975</wp:posOffset>
              </wp:positionH>
              <wp:positionV relativeFrom="paragraph">
                <wp:posOffset>-172085</wp:posOffset>
              </wp:positionV>
              <wp:extent cx="6480000" cy="0"/>
              <wp:effectExtent l="0" t="0" r="35560" b="19050"/>
              <wp:wrapNone/>
              <wp:docPr id="56" name="Přímá spojnice 56"/>
              <wp:cNvGraphicFramePr/>
              <a:graphic xmlns:a="http://schemas.openxmlformats.org/drawingml/2006/main">
                <a:graphicData uri="http://schemas.microsoft.com/office/word/2010/wordprocessingShape">
                  <wps:wsp>
                    <wps:cNvCnPr/>
                    <wps:spPr>
                      <a:xfrm>
                        <a:off x="0" y="0"/>
                        <a:ext cx="6480000" cy="0"/>
                      </a:xfrm>
                      <a:prstGeom prst="line">
                        <a:avLst/>
                      </a:prstGeom>
                      <a:ln w="12700"/>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2777556C" id="Přímá spojnice 56" o:spid="_x0000_s1026" style="position:absolute;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5pt,-13.55pt" to="496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" strokecolor="black [3200]" strokeweight="1pt">
              <v:stroke joinstyle="miter"/>
            </v:line>
          </w:pict>
        </mc:Fallback>
      </mc:AlternateContent>
    </w:r>
    <w:r>
      <w:rPr>
        <w:noProof/>
      </w:rPr>
      <w:drawing>
        <wp:anchor distT="0" distB="0" distL="114300" distR="114300" simplePos="0" relativeHeight="251819008" behindDoc="0" locked="0" layoutInCell="1" allowOverlap="1" wp14:anchorId="70E6FDF4" wp14:editId="68A96FE0">
          <wp:simplePos x="0" y="0"/>
          <wp:positionH relativeFrom="leftMargin">
            <wp:posOffset>4370705</wp:posOffset>
          </wp:positionH>
          <wp:positionV relativeFrom="topMargin">
            <wp:posOffset>9883140</wp:posOffset>
          </wp:positionV>
          <wp:extent cx="2653200" cy="136800"/>
          <wp:effectExtent l="0" t="0" r="0" b="0"/>
          <wp:wrapNone/>
          <wp:docPr id="235" name="Obrázek 235"/>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3200" cy="1368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Calibri" w:hAnsi="Calibri"/>
        <w:b/>
        <w:sz w:val="16"/>
        <w:szCs w:val="16"/>
      </w:rPr>
      <w:t>Moravian</w:t>
    </w:r>
    <w:proofErr w:type="spellEnd"/>
    <w:r>
      <w:rPr>
        <w:rFonts w:ascii="Calibri" w:hAnsi="Calibri"/>
        <w:b/>
        <w:sz w:val="16"/>
        <w:szCs w:val="16"/>
      </w:rPr>
      <w:t xml:space="preserve"> Business College Olomouc</w:t>
    </w:r>
    <w:r>
      <w:rPr>
        <w:rFonts w:ascii="Calibri" w:hAnsi="Calibri"/>
        <w:b/>
        <w:sz w:val="16"/>
        <w:szCs w:val="16"/>
      </w:rPr>
      <w:tab/>
    </w:r>
  </w:p>
  <w:p w14:paraId="6D37A03D" w14:textId="77777777" w:rsidR="00226E3C" w:rsidRPr="002E7850" w:rsidRDefault="00226E3C" w:rsidP="004F43B9">
    <w:pPr>
      <w:pStyle w:val="Zpat"/>
      <w:ind w:left="-284"/>
      <w:rPr>
        <w:rFonts w:ascii="Calibri" w:hAnsi="Calibri"/>
        <w:sz w:val="16"/>
        <w:szCs w:val="16"/>
      </w:rPr>
    </w:pPr>
    <w:r>
      <w:rPr>
        <w:rFonts w:ascii="Calibri" w:hAnsi="Calibri"/>
        <w:sz w:val="16"/>
        <w:szCs w:val="16"/>
      </w:rPr>
      <w:t>INO</w:t>
    </w:r>
    <w:r w:rsidRPr="002E7850">
      <w:rPr>
        <w:rFonts w:ascii="Calibri" w:hAnsi="Calibri"/>
        <w:sz w:val="16"/>
        <w:szCs w:val="16"/>
      </w:rPr>
      <w:t xml:space="preserve">: 26867184; </w:t>
    </w:r>
    <w:r>
      <w:rPr>
        <w:rFonts w:ascii="Calibri" w:hAnsi="Calibri"/>
        <w:sz w:val="16"/>
        <w:szCs w:val="16"/>
      </w:rPr>
      <w:t>INT</w:t>
    </w:r>
    <w:r w:rsidRPr="002E7850">
      <w:rPr>
        <w:rFonts w:ascii="Calibri" w:hAnsi="Calibri"/>
        <w:sz w:val="16"/>
        <w:szCs w:val="16"/>
      </w:rPr>
      <w:t>: CZ26867184</w:t>
    </w:r>
  </w:p>
  <w:p w14:paraId="0A0B4497" w14:textId="77777777" w:rsidR="00226E3C" w:rsidRPr="002E7850" w:rsidRDefault="00226E3C" w:rsidP="004F43B9">
    <w:pPr>
      <w:pStyle w:val="Zpat"/>
      <w:ind w:left="-284"/>
      <w:rPr>
        <w:rFonts w:ascii="Calibri" w:hAnsi="Calibri"/>
        <w:sz w:val="16"/>
        <w:szCs w:val="16"/>
      </w:rPr>
    </w:pPr>
    <w:r>
      <w:rPr>
        <w:rFonts w:ascii="Calibri" w:hAnsi="Calibri"/>
        <w:sz w:val="16"/>
        <w:szCs w:val="16"/>
      </w:rPr>
      <w:t xml:space="preserve">Bank </w:t>
    </w:r>
    <w:proofErr w:type="spellStart"/>
    <w:r>
      <w:rPr>
        <w:rFonts w:ascii="Calibri" w:hAnsi="Calibri"/>
        <w:sz w:val="16"/>
        <w:szCs w:val="16"/>
      </w:rPr>
      <w:t>details</w:t>
    </w:r>
    <w:proofErr w:type="spellEnd"/>
    <w:r w:rsidRPr="002E7850">
      <w:rPr>
        <w:rFonts w:ascii="Calibri" w:hAnsi="Calibri"/>
        <w:sz w:val="16"/>
        <w:szCs w:val="16"/>
      </w:rPr>
      <w:t>: ČSOB Olomouc 197621416/0300</w:t>
    </w:r>
  </w:p>
  <w:p w14:paraId="2561AF01" w14:textId="77777777" w:rsidR="00226E3C" w:rsidRPr="002E7357" w:rsidRDefault="00226E3C" w:rsidP="002E7357">
    <w:pPr>
      <w:pStyle w:val="Zpat"/>
      <w:rPr>
        <w:rFonts w:ascii="Calibri" w:hAnsi="Calibri"/>
        <w:b/>
        <w:sz w:val="16"/>
        <w:szCs w:val="16"/>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220D2" w14:textId="77777777" w:rsidR="00226E3C" w:rsidRDefault="00226E3C" w:rsidP="00E115A4">
    <w:pPr>
      <w:pStyle w:val="Zpat"/>
      <w:tabs>
        <w:tab w:val="left" w:pos="7185"/>
      </w:tabs>
      <w:ind w:left="-284"/>
      <w:rPr>
        <w:rFonts w:ascii="Calibri" w:hAnsi="Calibri"/>
        <w:b/>
        <w:sz w:val="16"/>
        <w:szCs w:val="16"/>
      </w:rPr>
    </w:pPr>
    <w:r>
      <w:rPr>
        <w:noProof/>
      </w:rPr>
      <w:drawing>
        <wp:anchor distT="0" distB="0" distL="114300" distR="114300" simplePos="0" relativeHeight="251789312" behindDoc="0" locked="0" layoutInCell="1" allowOverlap="1" wp14:anchorId="6C09EBE8" wp14:editId="53AC0BF5">
          <wp:simplePos x="0" y="0"/>
          <wp:positionH relativeFrom="column">
            <wp:posOffset>3649345</wp:posOffset>
          </wp:positionH>
          <wp:positionV relativeFrom="page">
            <wp:posOffset>9782175</wp:posOffset>
          </wp:positionV>
          <wp:extent cx="2653200" cy="136800"/>
          <wp:effectExtent l="0" t="0" r="0" b="0"/>
          <wp:wrapNone/>
          <wp:docPr id="242" name="Obráze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3200" cy="13680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90336" behindDoc="0" locked="0" layoutInCell="1" allowOverlap="1" wp14:anchorId="0A538668" wp14:editId="4157F370">
              <wp:simplePos x="0" y="0"/>
              <wp:positionH relativeFrom="column">
                <wp:posOffset>-180975</wp:posOffset>
              </wp:positionH>
              <wp:positionV relativeFrom="paragraph">
                <wp:posOffset>-172085</wp:posOffset>
              </wp:positionV>
              <wp:extent cx="6480175" cy="0"/>
              <wp:effectExtent l="0" t="0" r="34925" b="19050"/>
              <wp:wrapNone/>
              <wp:docPr id="241" name="Přímá spojnice 241"/>
              <wp:cNvGraphicFramePr/>
              <a:graphic xmlns:a="http://schemas.openxmlformats.org/drawingml/2006/main">
                <a:graphicData uri="http://schemas.microsoft.com/office/word/2010/wordprocessingShape">
                  <wps:wsp>
                    <wps:cNvCnPr/>
                    <wps:spPr>
                      <a:xfrm>
                        <a:off x="0" y="0"/>
                        <a:ext cx="6479540" cy="0"/>
                      </a:xfrm>
                      <a:prstGeom prst="line">
                        <a:avLst/>
                      </a:prstGeom>
                      <a:ln w="12700"/>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16ED454" id="Přímá spojnice 241"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4.25pt,-13.55pt" to="496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" strokecolor="black [3200]" strokeweight="1pt">
              <v:stroke joinstyle="miter"/>
            </v:line>
          </w:pict>
        </mc:Fallback>
      </mc:AlternateContent>
    </w:r>
    <w:r>
      <w:rPr>
        <w:rFonts w:ascii="Calibri" w:hAnsi="Calibri"/>
        <w:b/>
        <w:sz w:val="16"/>
        <w:szCs w:val="16"/>
      </w:rPr>
      <w:t>Moravská vysoká škola Olomouc, o.p.s.</w:t>
    </w:r>
    <w:r>
      <w:rPr>
        <w:rFonts w:ascii="Calibri" w:hAnsi="Calibri"/>
        <w:b/>
        <w:sz w:val="16"/>
        <w:szCs w:val="16"/>
      </w:rPr>
      <w:tab/>
    </w:r>
  </w:p>
  <w:p w14:paraId="5561D761" w14:textId="77777777" w:rsidR="00226E3C" w:rsidRDefault="00226E3C" w:rsidP="00E115A4">
    <w:pPr>
      <w:pStyle w:val="Zpat"/>
      <w:ind w:left="-284"/>
      <w:rPr>
        <w:rFonts w:ascii="Calibri" w:hAnsi="Calibri"/>
        <w:sz w:val="16"/>
        <w:szCs w:val="16"/>
      </w:rPr>
    </w:pPr>
    <w:r>
      <w:rPr>
        <w:rFonts w:ascii="Calibri" w:hAnsi="Calibri"/>
        <w:sz w:val="16"/>
        <w:szCs w:val="16"/>
      </w:rPr>
      <w:t>Spis. značka: oddíl O; vložka 202; vedená u Krajského soudu v Ostravě</w:t>
    </w:r>
  </w:p>
  <w:p w14:paraId="25907BD5" w14:textId="77777777" w:rsidR="00226E3C" w:rsidRDefault="00226E3C" w:rsidP="00E115A4">
    <w:pPr>
      <w:pStyle w:val="Zpat"/>
      <w:ind w:left="-284"/>
      <w:rPr>
        <w:rFonts w:ascii="Calibri" w:hAnsi="Calibri"/>
        <w:sz w:val="16"/>
        <w:szCs w:val="16"/>
      </w:rPr>
    </w:pPr>
    <w:r>
      <w:rPr>
        <w:rFonts w:ascii="Calibri" w:hAnsi="Calibri"/>
        <w:sz w:val="16"/>
        <w:szCs w:val="16"/>
      </w:rPr>
      <w:t>IČ: 26867184; DIČ: CZ26867184</w:t>
    </w:r>
  </w:p>
  <w:p w14:paraId="32EB5AD2" w14:textId="77777777" w:rsidR="00226E3C" w:rsidRPr="00DE2077" w:rsidRDefault="00226E3C" w:rsidP="00E115A4">
    <w:pPr>
      <w:pStyle w:val="Zpat"/>
      <w:ind w:left="-284"/>
      <w:rPr>
        <w:rFonts w:ascii="Calibri" w:hAnsi="Calibri"/>
        <w:sz w:val="16"/>
        <w:szCs w:val="16"/>
      </w:rPr>
    </w:pPr>
    <w:r>
      <w:rPr>
        <w:rFonts w:ascii="Calibri" w:hAnsi="Calibri"/>
        <w:sz w:val="16"/>
        <w:szCs w:val="16"/>
      </w:rPr>
      <w:t>Bankovní spojení: ČSOB Olomouc 197621416/0300</w:t>
    </w:r>
  </w:p>
  <w:p w14:paraId="0A07E5DC" w14:textId="77777777" w:rsidR="00226E3C" w:rsidRPr="002E7357" w:rsidRDefault="00226E3C" w:rsidP="002E7357">
    <w:pPr>
      <w:pStyle w:val="Zpat"/>
      <w:rPr>
        <w:rFonts w:ascii="Calibri" w:hAnsi="Calibri"/>
        <w:b/>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F6466" w14:textId="77777777" w:rsidR="00226E3C" w:rsidRDefault="00226E3C" w:rsidP="00864ACA">
    <w:pPr>
      <w:pStyle w:val="Zpat"/>
      <w:ind w:left="-284"/>
      <w:rPr>
        <w:rFonts w:ascii="Calibri" w:hAnsi="Calibri"/>
        <w:b/>
        <w:sz w:val="16"/>
        <w:szCs w:val="16"/>
      </w:rPr>
    </w:pPr>
  </w:p>
  <w:p w14:paraId="135E7C27" w14:textId="77777777" w:rsidR="00226E3C" w:rsidRDefault="00226E3C" w:rsidP="00864ACA">
    <w:pPr>
      <w:pStyle w:val="Zpat"/>
      <w:ind w:left="-284"/>
      <w:rPr>
        <w:rFonts w:ascii="Calibri" w:hAnsi="Calibri"/>
        <w:b/>
        <w:sz w:val="16"/>
        <w:szCs w:val="16"/>
      </w:rPr>
    </w:pPr>
  </w:p>
  <w:p w14:paraId="30025B4A" w14:textId="77777777" w:rsidR="00226E3C" w:rsidRDefault="00226E3C" w:rsidP="00864ACA">
    <w:pPr>
      <w:pStyle w:val="Zpat"/>
      <w:ind w:left="-284"/>
      <w:rPr>
        <w:rFonts w:ascii="Calibri" w:hAnsi="Calibri"/>
        <w:b/>
        <w:sz w:val="16"/>
        <w:szCs w:val="16"/>
      </w:rPr>
    </w:pPr>
  </w:p>
  <w:p w14:paraId="3E4D05A8" w14:textId="77777777" w:rsidR="00226E3C" w:rsidRDefault="00226E3C" w:rsidP="004111B7">
    <w:pPr>
      <w:pStyle w:val="Zpat"/>
      <w:tabs>
        <w:tab w:val="left" w:pos="7185"/>
      </w:tabs>
      <w:ind w:left="-284"/>
      <w:rPr>
        <w:rFonts w:ascii="Calibri" w:hAnsi="Calibri"/>
        <w:b/>
        <w:sz w:val="16"/>
        <w:szCs w:val="16"/>
      </w:rPr>
    </w:pPr>
    <w:r>
      <w:rPr>
        <w:noProof/>
      </w:rPr>
      <w:drawing>
        <wp:anchor distT="0" distB="0" distL="114300" distR="114300" simplePos="0" relativeHeight="251806720" behindDoc="0" locked="0" layoutInCell="1" allowOverlap="1" wp14:anchorId="40A533E5" wp14:editId="1CC4BF25">
          <wp:simplePos x="0" y="0"/>
          <wp:positionH relativeFrom="column">
            <wp:posOffset>3649345</wp:posOffset>
          </wp:positionH>
          <wp:positionV relativeFrom="page">
            <wp:posOffset>9782175</wp:posOffset>
          </wp:positionV>
          <wp:extent cx="2653200" cy="136800"/>
          <wp:effectExtent l="0" t="0" r="0" b="0"/>
          <wp:wrapNone/>
          <wp:docPr id="1900022078" name="Obrázek 190002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3200" cy="13680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07744" behindDoc="0" locked="0" layoutInCell="1" allowOverlap="1" wp14:anchorId="42E5B7F2" wp14:editId="01CEA006">
              <wp:simplePos x="0" y="0"/>
              <wp:positionH relativeFrom="column">
                <wp:posOffset>-180975</wp:posOffset>
              </wp:positionH>
              <wp:positionV relativeFrom="paragraph">
                <wp:posOffset>-172085</wp:posOffset>
              </wp:positionV>
              <wp:extent cx="6480175" cy="0"/>
              <wp:effectExtent l="0" t="0" r="34925" b="19050"/>
              <wp:wrapNone/>
              <wp:docPr id="229" name="Přímá spojnice 229"/>
              <wp:cNvGraphicFramePr/>
              <a:graphic xmlns:a="http://schemas.openxmlformats.org/drawingml/2006/main">
                <a:graphicData uri="http://schemas.microsoft.com/office/word/2010/wordprocessingShape">
                  <wps:wsp>
                    <wps:cNvCnPr/>
                    <wps:spPr>
                      <a:xfrm>
                        <a:off x="0" y="0"/>
                        <a:ext cx="6479540" cy="0"/>
                      </a:xfrm>
                      <a:prstGeom prst="line">
                        <a:avLst/>
                      </a:prstGeom>
                      <a:ln w="12700"/>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7149290" id="Přímá spojnice 229"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4.25pt,-13.55pt" to="496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" strokecolor="black [3200]" strokeweight="1pt">
              <v:stroke joinstyle="miter"/>
            </v:line>
          </w:pict>
        </mc:Fallback>
      </mc:AlternateContent>
    </w:r>
    <w:r>
      <w:rPr>
        <w:rFonts w:ascii="Calibri" w:hAnsi="Calibri"/>
        <w:b/>
        <w:sz w:val="16"/>
        <w:szCs w:val="16"/>
      </w:rPr>
      <w:t>Moravská vysoká škola Olomouc, o.p.s.</w:t>
    </w:r>
    <w:r>
      <w:rPr>
        <w:rFonts w:ascii="Calibri" w:hAnsi="Calibri"/>
        <w:b/>
        <w:sz w:val="16"/>
        <w:szCs w:val="16"/>
      </w:rPr>
      <w:tab/>
    </w:r>
  </w:p>
  <w:p w14:paraId="2BDEE117" w14:textId="77777777" w:rsidR="00226E3C" w:rsidRDefault="00226E3C" w:rsidP="004111B7">
    <w:pPr>
      <w:pStyle w:val="Zpat"/>
      <w:ind w:left="-284"/>
      <w:rPr>
        <w:rFonts w:ascii="Calibri" w:hAnsi="Calibri"/>
        <w:sz w:val="16"/>
        <w:szCs w:val="16"/>
      </w:rPr>
    </w:pPr>
    <w:r>
      <w:rPr>
        <w:rFonts w:ascii="Calibri" w:hAnsi="Calibri"/>
        <w:sz w:val="16"/>
        <w:szCs w:val="16"/>
      </w:rPr>
      <w:t>Spis. značka: oddíl O; vložka 202; vedená u Krajského soudu v Ostravě</w:t>
    </w:r>
  </w:p>
  <w:p w14:paraId="206DE7C7" w14:textId="77777777" w:rsidR="00226E3C" w:rsidRDefault="00226E3C" w:rsidP="004111B7">
    <w:pPr>
      <w:pStyle w:val="Zpat"/>
      <w:tabs>
        <w:tab w:val="left" w:pos="2661"/>
      </w:tabs>
      <w:ind w:left="-284"/>
      <w:rPr>
        <w:rFonts w:ascii="Calibri" w:hAnsi="Calibri"/>
        <w:sz w:val="16"/>
        <w:szCs w:val="16"/>
      </w:rPr>
    </w:pPr>
    <w:r>
      <w:rPr>
        <w:rFonts w:ascii="Calibri" w:hAnsi="Calibri"/>
        <w:sz w:val="16"/>
        <w:szCs w:val="16"/>
      </w:rPr>
      <w:t>IČ: 26867184; DIČ: CZ26867184</w:t>
    </w:r>
    <w:r>
      <w:rPr>
        <w:rFonts w:ascii="Calibri" w:hAnsi="Calibri"/>
        <w:sz w:val="16"/>
        <w:szCs w:val="16"/>
      </w:rPr>
      <w:tab/>
    </w:r>
  </w:p>
  <w:p w14:paraId="33618E84" w14:textId="77777777" w:rsidR="00226E3C" w:rsidRPr="00DE2077" w:rsidRDefault="00226E3C" w:rsidP="004111B7">
    <w:pPr>
      <w:pStyle w:val="Zpat"/>
      <w:ind w:left="-284"/>
      <w:rPr>
        <w:rFonts w:ascii="Calibri" w:hAnsi="Calibri"/>
        <w:sz w:val="16"/>
        <w:szCs w:val="16"/>
      </w:rPr>
    </w:pPr>
    <w:r>
      <w:rPr>
        <w:rFonts w:ascii="Calibri" w:hAnsi="Calibri"/>
        <w:sz w:val="16"/>
        <w:szCs w:val="16"/>
      </w:rPr>
      <w:t>Bankovní spojení: ČSOB Olomouc 197621416/0300</w:t>
    </w:r>
  </w:p>
  <w:p w14:paraId="0308CF80" w14:textId="77777777" w:rsidR="00226E3C" w:rsidRDefault="00226E3C">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DC5E5" w14:textId="5072A120" w:rsidR="00226E3C" w:rsidRPr="002E7850" w:rsidRDefault="00226E3C" w:rsidP="007B1787">
    <w:pPr>
      <w:pStyle w:val="Zpat"/>
      <w:ind w:left="-284"/>
      <w:rPr>
        <w:rFonts w:ascii="Calibri" w:hAnsi="Calibri"/>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2D1AF" w14:textId="77777777" w:rsidR="00226E3C" w:rsidRPr="00094D99" w:rsidRDefault="00226E3C" w:rsidP="00094D99">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F18C2" w14:textId="77777777" w:rsidR="00226E3C" w:rsidRDefault="00226E3C" w:rsidP="008D5754">
    <w:pPr>
      <w:pStyle w:val="Zpat"/>
      <w:tabs>
        <w:tab w:val="left" w:pos="7185"/>
      </w:tabs>
      <w:ind w:left="-284"/>
      <w:rPr>
        <w:rFonts w:ascii="Calibri" w:hAnsi="Calibri"/>
        <w:b/>
        <w:sz w:val="16"/>
        <w:szCs w:val="16"/>
      </w:rPr>
    </w:pPr>
    <w:r>
      <w:rPr>
        <w:noProof/>
      </w:rPr>
      <w:drawing>
        <wp:anchor distT="0" distB="0" distL="114300" distR="114300" simplePos="0" relativeHeight="251821056" behindDoc="0" locked="0" layoutInCell="1" allowOverlap="1" wp14:anchorId="39FCEF5B" wp14:editId="37775B5D">
          <wp:simplePos x="0" y="0"/>
          <wp:positionH relativeFrom="column">
            <wp:posOffset>3649345</wp:posOffset>
          </wp:positionH>
          <wp:positionV relativeFrom="page">
            <wp:posOffset>9782175</wp:posOffset>
          </wp:positionV>
          <wp:extent cx="2653200" cy="136800"/>
          <wp:effectExtent l="0" t="0" r="0" b="0"/>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3200" cy="13680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22080" behindDoc="0" locked="0" layoutInCell="1" allowOverlap="1" wp14:anchorId="78F8C870" wp14:editId="7B2E5FBA">
              <wp:simplePos x="0" y="0"/>
              <wp:positionH relativeFrom="column">
                <wp:posOffset>-180975</wp:posOffset>
              </wp:positionH>
              <wp:positionV relativeFrom="paragraph">
                <wp:posOffset>-172085</wp:posOffset>
              </wp:positionV>
              <wp:extent cx="6480175" cy="0"/>
              <wp:effectExtent l="0" t="0" r="34925" b="19050"/>
              <wp:wrapNone/>
              <wp:docPr id="326" name="Přímá spojnice 326"/>
              <wp:cNvGraphicFramePr/>
              <a:graphic xmlns:a="http://schemas.openxmlformats.org/drawingml/2006/main">
                <a:graphicData uri="http://schemas.microsoft.com/office/word/2010/wordprocessingShape">
                  <wps:wsp>
                    <wps:cNvCnPr/>
                    <wps:spPr>
                      <a:xfrm>
                        <a:off x="0" y="0"/>
                        <a:ext cx="6479540" cy="0"/>
                      </a:xfrm>
                      <a:prstGeom prst="line">
                        <a:avLst/>
                      </a:prstGeom>
                      <a:ln w="12700"/>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EDAE1BE" id="Přímá spojnice 326"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4.25pt,-13.55pt" to="496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" strokecolor="black [3200]" strokeweight="1pt">
              <v:stroke joinstyle="miter"/>
            </v:line>
          </w:pict>
        </mc:Fallback>
      </mc:AlternateContent>
    </w:r>
    <w:r>
      <w:rPr>
        <w:rFonts w:ascii="Calibri" w:hAnsi="Calibri"/>
        <w:b/>
        <w:sz w:val="16"/>
        <w:szCs w:val="16"/>
      </w:rPr>
      <w:t>Moravská vysoká škola Olomouc, o.p.s.</w:t>
    </w:r>
    <w:r>
      <w:rPr>
        <w:rFonts w:ascii="Calibri" w:hAnsi="Calibri"/>
        <w:b/>
        <w:sz w:val="16"/>
        <w:szCs w:val="16"/>
      </w:rPr>
      <w:tab/>
    </w:r>
  </w:p>
  <w:p w14:paraId="31258320" w14:textId="77777777" w:rsidR="00226E3C" w:rsidRDefault="00226E3C" w:rsidP="008D5754">
    <w:pPr>
      <w:pStyle w:val="Zpat"/>
      <w:ind w:left="-284"/>
      <w:rPr>
        <w:rFonts w:ascii="Calibri" w:hAnsi="Calibri"/>
        <w:sz w:val="16"/>
        <w:szCs w:val="16"/>
      </w:rPr>
    </w:pPr>
    <w:r>
      <w:rPr>
        <w:rFonts w:ascii="Calibri" w:hAnsi="Calibri"/>
        <w:sz w:val="16"/>
        <w:szCs w:val="16"/>
      </w:rPr>
      <w:t>Spis. značka: oddíl O; vložka 202; vedená u Krajského soudu v Ostravě</w:t>
    </w:r>
  </w:p>
  <w:p w14:paraId="07242265" w14:textId="77777777" w:rsidR="00226E3C" w:rsidRDefault="00226E3C" w:rsidP="008D5754">
    <w:pPr>
      <w:pStyle w:val="Zpat"/>
      <w:ind w:left="-284"/>
      <w:rPr>
        <w:rFonts w:ascii="Calibri" w:hAnsi="Calibri"/>
        <w:sz w:val="16"/>
        <w:szCs w:val="16"/>
      </w:rPr>
    </w:pPr>
    <w:r>
      <w:rPr>
        <w:rFonts w:ascii="Calibri" w:hAnsi="Calibri"/>
        <w:sz w:val="16"/>
        <w:szCs w:val="16"/>
      </w:rPr>
      <w:t>IČ: 26867184; DIČ: CZ26867184</w:t>
    </w:r>
  </w:p>
  <w:p w14:paraId="10481FE9" w14:textId="77777777" w:rsidR="00226E3C" w:rsidRPr="00DE2077" w:rsidRDefault="00226E3C" w:rsidP="008D5754">
    <w:pPr>
      <w:pStyle w:val="Zpat"/>
      <w:ind w:left="-284"/>
      <w:rPr>
        <w:rFonts w:ascii="Calibri" w:hAnsi="Calibri"/>
        <w:sz w:val="16"/>
        <w:szCs w:val="16"/>
      </w:rPr>
    </w:pPr>
    <w:r>
      <w:rPr>
        <w:rFonts w:ascii="Calibri" w:hAnsi="Calibri"/>
        <w:sz w:val="16"/>
        <w:szCs w:val="16"/>
      </w:rPr>
      <w:t>Bankovní spojení: ČSOB Olomouc 197621416/0300</w:t>
    </w:r>
  </w:p>
  <w:p w14:paraId="29B563F6" w14:textId="6E221AC4" w:rsidR="00226E3C" w:rsidRPr="008D5754" w:rsidRDefault="00226E3C" w:rsidP="008D5754">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3BC95" w14:textId="055A66F8" w:rsidR="00226E3C" w:rsidRPr="002E7357" w:rsidRDefault="00226E3C" w:rsidP="006E6A81">
    <w:pPr>
      <w:pStyle w:val="Zpat"/>
      <w:tabs>
        <w:tab w:val="clear" w:pos="4536"/>
        <w:tab w:val="clear" w:pos="9072"/>
        <w:tab w:val="left" w:pos="5665"/>
      </w:tabs>
      <w:rPr>
        <w:rFonts w:ascii="Calibri" w:hAnsi="Calibri"/>
        <w:b/>
        <w:sz w:val="16"/>
        <w:szCs w:val="16"/>
      </w:rPr>
    </w:pPr>
    <w:r>
      <w:rPr>
        <w:noProof/>
      </w:rPr>
      <w:drawing>
        <wp:anchor distT="0" distB="0" distL="114300" distR="114300" simplePos="0" relativeHeight="251711488" behindDoc="0" locked="0" layoutInCell="1" allowOverlap="1" wp14:anchorId="3F9927E8" wp14:editId="46BABFBC">
          <wp:simplePos x="0" y="0"/>
          <wp:positionH relativeFrom="insideMargin">
            <wp:posOffset>-58794015</wp:posOffset>
          </wp:positionH>
          <wp:positionV relativeFrom="topMargin">
            <wp:posOffset>10221224</wp:posOffset>
          </wp:positionV>
          <wp:extent cx="1238400" cy="295200"/>
          <wp:effectExtent l="0" t="0" r="0" b="0"/>
          <wp:wrapSquare wrapText="bothSides"/>
          <wp:docPr id="25" name="Obrázek 25" descr="K:\Úkoly\215_Aktualizace korporátní identity MVŠO\Aktualizace - 04_2018\Logo\Logo_EN\01_MVSO_Základní logo\MVSO_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Úkoly\215_Aktualizace korporátní identity MVŠO\Aktualizace - 04_2018\Logo\Logo_EN\01_MVSO_Základní logo\MVSO_logo (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400" cy="295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54B7C043" wp14:editId="782CD922">
          <wp:simplePos x="0" y="0"/>
          <wp:positionH relativeFrom="insideMargin">
            <wp:posOffset>-12706350</wp:posOffset>
          </wp:positionH>
          <wp:positionV relativeFrom="topMargin">
            <wp:posOffset>9996805</wp:posOffset>
          </wp:positionV>
          <wp:extent cx="1238250" cy="294640"/>
          <wp:effectExtent l="0" t="0" r="0" b="0"/>
          <wp:wrapSquare wrapText="bothSides"/>
          <wp:docPr id="27" name="Obrázek 27" descr="K:\Úkoly\215_Aktualizace korporátní identity MVŠO\Aktualizace - 04_2018\Logo\Logo_EN\01_MVSO_Základní logo\MVSO_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Úkoly\215_Aktualizace korporátní identity MVŠO\Aktualizace - 04_2018\Logo\Logo_EN\01_MVSO_Základní logo\MVSO_logo (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294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b/>
        <w:sz w:val="16"/>
        <w:szCs w:val="16"/>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5A35C" w14:textId="77777777" w:rsidR="00226E3C" w:rsidRPr="002E7850" w:rsidRDefault="00226E3C" w:rsidP="00F103E8">
    <w:pPr>
      <w:pStyle w:val="Zpat"/>
      <w:tabs>
        <w:tab w:val="left" w:pos="7185"/>
      </w:tabs>
      <w:ind w:left="-284"/>
      <w:rPr>
        <w:rFonts w:ascii="Calibri" w:hAnsi="Calibri"/>
        <w:b/>
        <w:sz w:val="16"/>
        <w:szCs w:val="16"/>
      </w:rPr>
    </w:pPr>
    <w:r>
      <w:rPr>
        <w:rFonts w:asciiTheme="majorHAnsi" w:hAnsiTheme="majorHAnsi"/>
        <w:noProof/>
      </w:rPr>
      <mc:AlternateContent>
        <mc:Choice Requires="wps">
          <w:drawing>
            <wp:anchor distT="0" distB="0" distL="114300" distR="114300" simplePos="0" relativeHeight="251716608" behindDoc="0" locked="0" layoutInCell="1" allowOverlap="1" wp14:anchorId="2742D21E" wp14:editId="49839301">
              <wp:simplePos x="0" y="0"/>
              <wp:positionH relativeFrom="column">
                <wp:posOffset>-180975</wp:posOffset>
              </wp:positionH>
              <wp:positionV relativeFrom="paragraph">
                <wp:posOffset>-172085</wp:posOffset>
              </wp:positionV>
              <wp:extent cx="6480000" cy="0"/>
              <wp:effectExtent l="0" t="0" r="35560" b="19050"/>
              <wp:wrapNone/>
              <wp:docPr id="36" name="Přímá spojnice 36"/>
              <wp:cNvGraphicFramePr/>
              <a:graphic xmlns:a="http://schemas.openxmlformats.org/drawingml/2006/main">
                <a:graphicData uri="http://schemas.microsoft.com/office/word/2010/wordprocessingShape">
                  <wps:wsp>
                    <wps:cNvCnPr/>
                    <wps:spPr>
                      <a:xfrm>
                        <a:off x="0" y="0"/>
                        <a:ext cx="6480000" cy="0"/>
                      </a:xfrm>
                      <a:prstGeom prst="line">
                        <a:avLst/>
                      </a:prstGeom>
                      <a:ln w="12700"/>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407AEBCA" id="Přímá spojnice 36" o:spid="_x0000_s1026" style="position:absolute;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5pt,-13.55pt" to="496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" strokecolor="black [3200]" strokeweight="1pt">
              <v:stroke joinstyle="miter"/>
            </v:line>
          </w:pict>
        </mc:Fallback>
      </mc:AlternateContent>
    </w:r>
    <w:r>
      <w:rPr>
        <w:noProof/>
      </w:rPr>
      <w:drawing>
        <wp:anchor distT="0" distB="0" distL="114300" distR="114300" simplePos="0" relativeHeight="251717632" behindDoc="0" locked="0" layoutInCell="1" allowOverlap="1" wp14:anchorId="57AB597D" wp14:editId="6394FF3A">
          <wp:simplePos x="0" y="0"/>
          <wp:positionH relativeFrom="leftMargin">
            <wp:posOffset>4370705</wp:posOffset>
          </wp:positionH>
          <wp:positionV relativeFrom="topMargin">
            <wp:posOffset>9883140</wp:posOffset>
          </wp:positionV>
          <wp:extent cx="2653200" cy="136800"/>
          <wp:effectExtent l="0" t="0" r="0" b="0"/>
          <wp:wrapNone/>
          <wp:docPr id="29" name="Obrázek 29"/>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3200" cy="1368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Calibri" w:hAnsi="Calibri"/>
        <w:b/>
        <w:sz w:val="16"/>
        <w:szCs w:val="16"/>
      </w:rPr>
      <w:t>Moravian</w:t>
    </w:r>
    <w:proofErr w:type="spellEnd"/>
    <w:r>
      <w:rPr>
        <w:rFonts w:ascii="Calibri" w:hAnsi="Calibri"/>
        <w:b/>
        <w:sz w:val="16"/>
        <w:szCs w:val="16"/>
      </w:rPr>
      <w:t xml:space="preserve"> Business College Olomouc</w:t>
    </w:r>
    <w:r>
      <w:rPr>
        <w:rFonts w:ascii="Calibri" w:hAnsi="Calibri"/>
        <w:b/>
        <w:sz w:val="16"/>
        <w:szCs w:val="16"/>
      </w:rPr>
      <w:tab/>
    </w:r>
  </w:p>
  <w:p w14:paraId="0978F071" w14:textId="77777777" w:rsidR="00226E3C" w:rsidRPr="002E7850" w:rsidRDefault="00226E3C" w:rsidP="00F103E8">
    <w:pPr>
      <w:pStyle w:val="Zpat"/>
      <w:ind w:left="-284"/>
      <w:rPr>
        <w:rFonts w:ascii="Calibri" w:hAnsi="Calibri"/>
        <w:sz w:val="16"/>
        <w:szCs w:val="16"/>
      </w:rPr>
    </w:pPr>
    <w:r>
      <w:rPr>
        <w:rFonts w:ascii="Calibri" w:hAnsi="Calibri"/>
        <w:sz w:val="16"/>
        <w:szCs w:val="16"/>
      </w:rPr>
      <w:t>INO</w:t>
    </w:r>
    <w:r w:rsidRPr="002E7850">
      <w:rPr>
        <w:rFonts w:ascii="Calibri" w:hAnsi="Calibri"/>
        <w:sz w:val="16"/>
        <w:szCs w:val="16"/>
      </w:rPr>
      <w:t xml:space="preserve">: 26867184; </w:t>
    </w:r>
    <w:r>
      <w:rPr>
        <w:rFonts w:ascii="Calibri" w:hAnsi="Calibri"/>
        <w:sz w:val="16"/>
        <w:szCs w:val="16"/>
      </w:rPr>
      <w:t>INT</w:t>
    </w:r>
    <w:r w:rsidRPr="002E7850">
      <w:rPr>
        <w:rFonts w:ascii="Calibri" w:hAnsi="Calibri"/>
        <w:sz w:val="16"/>
        <w:szCs w:val="16"/>
      </w:rPr>
      <w:t>: CZ26867184</w:t>
    </w:r>
  </w:p>
  <w:p w14:paraId="7FACE7BA" w14:textId="77777777" w:rsidR="00226E3C" w:rsidRPr="002E7850" w:rsidRDefault="00226E3C" w:rsidP="00F103E8">
    <w:pPr>
      <w:pStyle w:val="Zpat"/>
      <w:ind w:left="-284"/>
      <w:rPr>
        <w:rFonts w:ascii="Calibri" w:hAnsi="Calibri"/>
        <w:sz w:val="16"/>
        <w:szCs w:val="16"/>
      </w:rPr>
    </w:pPr>
    <w:r>
      <w:rPr>
        <w:rFonts w:ascii="Calibri" w:hAnsi="Calibri"/>
        <w:sz w:val="16"/>
        <w:szCs w:val="16"/>
      </w:rPr>
      <w:t xml:space="preserve">Bank </w:t>
    </w:r>
    <w:proofErr w:type="spellStart"/>
    <w:r>
      <w:rPr>
        <w:rFonts w:ascii="Calibri" w:hAnsi="Calibri"/>
        <w:sz w:val="16"/>
        <w:szCs w:val="16"/>
      </w:rPr>
      <w:t>details</w:t>
    </w:r>
    <w:proofErr w:type="spellEnd"/>
    <w:r w:rsidRPr="002E7850">
      <w:rPr>
        <w:rFonts w:ascii="Calibri" w:hAnsi="Calibri"/>
        <w:sz w:val="16"/>
        <w:szCs w:val="16"/>
      </w:rPr>
      <w:t>: ČSOB Olomouc 197621416/0300</w:t>
    </w:r>
  </w:p>
  <w:p w14:paraId="76E1081D" w14:textId="77777777" w:rsidR="00226E3C" w:rsidRPr="002E7357" w:rsidRDefault="00226E3C" w:rsidP="006E6A81">
    <w:pPr>
      <w:pStyle w:val="Zpat"/>
      <w:tabs>
        <w:tab w:val="clear" w:pos="4536"/>
        <w:tab w:val="clear" w:pos="9072"/>
        <w:tab w:val="left" w:pos="5665"/>
      </w:tabs>
      <w:rPr>
        <w:rFonts w:ascii="Calibri" w:hAnsi="Calibri"/>
        <w:b/>
        <w:sz w:val="16"/>
        <w:szCs w:val="16"/>
      </w:rPr>
    </w:pPr>
    <w:r>
      <w:rPr>
        <w:noProof/>
      </w:rPr>
      <w:drawing>
        <wp:anchor distT="0" distB="0" distL="114300" distR="114300" simplePos="0" relativeHeight="251714560" behindDoc="0" locked="0" layoutInCell="1" allowOverlap="1" wp14:anchorId="32012CE2" wp14:editId="7223A6C0">
          <wp:simplePos x="0" y="0"/>
          <wp:positionH relativeFrom="insideMargin">
            <wp:posOffset>-58794015</wp:posOffset>
          </wp:positionH>
          <wp:positionV relativeFrom="topMargin">
            <wp:posOffset>10221224</wp:posOffset>
          </wp:positionV>
          <wp:extent cx="1238400" cy="295200"/>
          <wp:effectExtent l="0" t="0" r="0" b="0"/>
          <wp:wrapSquare wrapText="bothSides"/>
          <wp:docPr id="237" name="Obrázek 237" descr="K:\Úkoly\215_Aktualizace korporátní identity MVŠO\Aktualizace - 04_2018\Logo\Logo_EN\01_MVSO_Základní logo\MVSO_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Úkoly\215_Aktualizace korporátní identity MVŠO\Aktualizace - 04_2018\Logo\Logo_EN\01_MVSO_Základní logo\MVSO_logo (RG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400" cy="295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3536" behindDoc="0" locked="0" layoutInCell="1" allowOverlap="1" wp14:anchorId="5CC10CFC" wp14:editId="751BF57D">
          <wp:simplePos x="0" y="0"/>
          <wp:positionH relativeFrom="insideMargin">
            <wp:posOffset>-12706350</wp:posOffset>
          </wp:positionH>
          <wp:positionV relativeFrom="topMargin">
            <wp:posOffset>9996805</wp:posOffset>
          </wp:positionV>
          <wp:extent cx="1238250" cy="294640"/>
          <wp:effectExtent l="0" t="0" r="0" b="0"/>
          <wp:wrapSquare wrapText="bothSides"/>
          <wp:docPr id="243" name="Obrázek 243" descr="K:\Úkoly\215_Aktualizace korporátní identity MVŠO\Aktualizace - 04_2018\Logo\Logo_EN\01_MVSO_Základní logo\MVSO_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Úkoly\215_Aktualizace korporátní identity MVŠO\Aktualizace - 04_2018\Logo\Logo_EN\01_MVSO_Základní logo\MVSO_logo (RG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0" cy="294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b/>
        <w:sz w:val="16"/>
        <w:szCs w:val="16"/>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AA80A" w14:textId="77777777" w:rsidR="00226E3C" w:rsidRDefault="00226E3C" w:rsidP="00EC7551">
    <w:pPr>
      <w:pStyle w:val="Zpat"/>
      <w:tabs>
        <w:tab w:val="left" w:pos="7185"/>
      </w:tabs>
      <w:ind w:left="-284"/>
      <w:rPr>
        <w:rFonts w:ascii="Calibri" w:hAnsi="Calibri"/>
        <w:b/>
        <w:sz w:val="16"/>
        <w:szCs w:val="16"/>
      </w:rPr>
    </w:pPr>
    <w:r>
      <w:rPr>
        <w:noProof/>
      </w:rPr>
      <w:drawing>
        <wp:anchor distT="0" distB="0" distL="114300" distR="114300" simplePos="0" relativeHeight="251750400" behindDoc="0" locked="0" layoutInCell="1" allowOverlap="1" wp14:anchorId="2A9623C2" wp14:editId="5CE696F3">
          <wp:simplePos x="0" y="0"/>
          <wp:positionH relativeFrom="column">
            <wp:posOffset>3649345</wp:posOffset>
          </wp:positionH>
          <wp:positionV relativeFrom="page">
            <wp:posOffset>9782175</wp:posOffset>
          </wp:positionV>
          <wp:extent cx="2653200" cy="136800"/>
          <wp:effectExtent l="0" t="0" r="0" b="0"/>
          <wp:wrapNone/>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3200" cy="13680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1424" behindDoc="0" locked="0" layoutInCell="1" allowOverlap="1" wp14:anchorId="1539E170" wp14:editId="688A5483">
              <wp:simplePos x="0" y="0"/>
              <wp:positionH relativeFrom="column">
                <wp:posOffset>-180975</wp:posOffset>
              </wp:positionH>
              <wp:positionV relativeFrom="paragraph">
                <wp:posOffset>-172085</wp:posOffset>
              </wp:positionV>
              <wp:extent cx="6480175" cy="0"/>
              <wp:effectExtent l="0" t="0" r="34925" b="19050"/>
              <wp:wrapNone/>
              <wp:docPr id="213" name="Přímá spojnice 213"/>
              <wp:cNvGraphicFramePr/>
              <a:graphic xmlns:a="http://schemas.openxmlformats.org/drawingml/2006/main">
                <a:graphicData uri="http://schemas.microsoft.com/office/word/2010/wordprocessingShape">
                  <wps:wsp>
                    <wps:cNvCnPr/>
                    <wps:spPr>
                      <a:xfrm>
                        <a:off x="0" y="0"/>
                        <a:ext cx="6479540" cy="0"/>
                      </a:xfrm>
                      <a:prstGeom prst="line">
                        <a:avLst/>
                      </a:prstGeom>
                      <a:ln w="12700"/>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293B5C1" id="Přímá spojnice 213"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4.25pt,-13.55pt" to="496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" strokecolor="black [3200]" strokeweight="1pt">
              <v:stroke joinstyle="miter"/>
            </v:line>
          </w:pict>
        </mc:Fallback>
      </mc:AlternateContent>
    </w:r>
    <w:r>
      <w:rPr>
        <w:rFonts w:ascii="Calibri" w:hAnsi="Calibri"/>
        <w:b/>
        <w:sz w:val="16"/>
        <w:szCs w:val="16"/>
      </w:rPr>
      <w:t>Moravská vysoká škola Olomouc, o.p.s.</w:t>
    </w:r>
    <w:r>
      <w:rPr>
        <w:rFonts w:ascii="Calibri" w:hAnsi="Calibri"/>
        <w:b/>
        <w:sz w:val="16"/>
        <w:szCs w:val="16"/>
      </w:rPr>
      <w:tab/>
    </w:r>
  </w:p>
  <w:p w14:paraId="0C4D7C60" w14:textId="77777777" w:rsidR="00226E3C" w:rsidRDefault="00226E3C" w:rsidP="00EC7551">
    <w:pPr>
      <w:pStyle w:val="Zpat"/>
      <w:ind w:left="-284"/>
      <w:rPr>
        <w:rFonts w:ascii="Calibri" w:hAnsi="Calibri"/>
        <w:sz w:val="16"/>
        <w:szCs w:val="16"/>
      </w:rPr>
    </w:pPr>
    <w:r>
      <w:rPr>
        <w:rFonts w:ascii="Calibri" w:hAnsi="Calibri"/>
        <w:sz w:val="16"/>
        <w:szCs w:val="16"/>
      </w:rPr>
      <w:t>Spis. značka: oddíl O; vložka 202; vedená u Krajského soudu v Ostravě</w:t>
    </w:r>
  </w:p>
  <w:p w14:paraId="13A92234" w14:textId="77777777" w:rsidR="00226E3C" w:rsidRDefault="00226E3C" w:rsidP="00EC7551">
    <w:pPr>
      <w:pStyle w:val="Zpat"/>
      <w:ind w:left="-284"/>
      <w:rPr>
        <w:rFonts w:ascii="Calibri" w:hAnsi="Calibri"/>
        <w:sz w:val="16"/>
        <w:szCs w:val="16"/>
      </w:rPr>
    </w:pPr>
    <w:r>
      <w:rPr>
        <w:rFonts w:ascii="Calibri" w:hAnsi="Calibri"/>
        <w:sz w:val="16"/>
        <w:szCs w:val="16"/>
      </w:rPr>
      <w:t>IČ: 26867184; DIČ: CZ26867184</w:t>
    </w:r>
  </w:p>
  <w:p w14:paraId="5A91E8A0" w14:textId="77777777" w:rsidR="00226E3C" w:rsidRPr="00DE2077" w:rsidRDefault="00226E3C" w:rsidP="00EC7551">
    <w:pPr>
      <w:pStyle w:val="Zpat"/>
      <w:ind w:left="-284"/>
      <w:rPr>
        <w:rFonts w:ascii="Calibri" w:hAnsi="Calibri"/>
        <w:sz w:val="16"/>
        <w:szCs w:val="16"/>
      </w:rPr>
    </w:pPr>
    <w:r>
      <w:rPr>
        <w:rFonts w:ascii="Calibri" w:hAnsi="Calibri"/>
        <w:sz w:val="16"/>
        <w:szCs w:val="16"/>
      </w:rPr>
      <w:t>Bankovní spojení: ČSOB Olomouc 197621416/0300</w:t>
    </w:r>
  </w:p>
  <w:p w14:paraId="287DA58F" w14:textId="77777777" w:rsidR="00226E3C" w:rsidRPr="002E7357" w:rsidRDefault="00226E3C" w:rsidP="006E6A81">
    <w:pPr>
      <w:pStyle w:val="Zpat"/>
      <w:tabs>
        <w:tab w:val="clear" w:pos="4536"/>
        <w:tab w:val="clear" w:pos="9072"/>
        <w:tab w:val="left" w:pos="5665"/>
      </w:tabs>
      <w:rPr>
        <w:rFonts w:ascii="Calibri" w:hAnsi="Calibri"/>
        <w:b/>
        <w:sz w:val="16"/>
        <w:szCs w:val="16"/>
      </w:rPr>
    </w:pPr>
    <w:r>
      <w:rPr>
        <w:noProof/>
      </w:rPr>
      <w:drawing>
        <wp:anchor distT="0" distB="0" distL="114300" distR="114300" simplePos="0" relativeHeight="251720704" behindDoc="0" locked="0" layoutInCell="1" allowOverlap="1" wp14:anchorId="02CFD924" wp14:editId="7AC9F93D">
          <wp:simplePos x="0" y="0"/>
          <wp:positionH relativeFrom="insideMargin">
            <wp:posOffset>-58794015</wp:posOffset>
          </wp:positionH>
          <wp:positionV relativeFrom="topMargin">
            <wp:posOffset>10221224</wp:posOffset>
          </wp:positionV>
          <wp:extent cx="1238400" cy="295200"/>
          <wp:effectExtent l="0" t="0" r="0" b="0"/>
          <wp:wrapSquare wrapText="bothSides"/>
          <wp:docPr id="249" name="Obrázek 249" descr="K:\Úkoly\215_Aktualizace korporátní identity MVŠO\Aktualizace - 04_2018\Logo\Logo_EN\01_MVSO_Základní logo\MVSO_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Úkoly\215_Aktualizace korporátní identity MVŠO\Aktualizace - 04_2018\Logo\Logo_EN\01_MVSO_Základní logo\MVSO_logo (RG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400" cy="295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680" behindDoc="0" locked="0" layoutInCell="1" allowOverlap="1" wp14:anchorId="316B9E16" wp14:editId="089C8564">
          <wp:simplePos x="0" y="0"/>
          <wp:positionH relativeFrom="insideMargin">
            <wp:posOffset>-12706350</wp:posOffset>
          </wp:positionH>
          <wp:positionV relativeFrom="topMargin">
            <wp:posOffset>9996805</wp:posOffset>
          </wp:positionV>
          <wp:extent cx="1238250" cy="294640"/>
          <wp:effectExtent l="0" t="0" r="0" b="0"/>
          <wp:wrapSquare wrapText="bothSides"/>
          <wp:docPr id="250" name="Obrázek 250" descr="K:\Úkoly\215_Aktualizace korporátní identity MVŠO\Aktualizace - 04_2018\Logo\Logo_EN\01_MVSO_Základní logo\MVSO_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Úkoly\215_Aktualizace korporátní identity MVŠO\Aktualizace - 04_2018\Logo\Logo_EN\01_MVSO_Základní logo\MVSO_logo (RG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0" cy="294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b/>
        <w:sz w:val="16"/>
        <w:szCs w:val="16"/>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16D98" w14:textId="77777777" w:rsidR="00226E3C" w:rsidRDefault="00226E3C" w:rsidP="00EC7551">
    <w:pPr>
      <w:pStyle w:val="Zpat"/>
      <w:tabs>
        <w:tab w:val="left" w:pos="7185"/>
      </w:tabs>
      <w:ind w:left="-284"/>
      <w:rPr>
        <w:rFonts w:ascii="Calibri" w:hAnsi="Calibri"/>
        <w:b/>
        <w:sz w:val="16"/>
        <w:szCs w:val="16"/>
      </w:rPr>
    </w:pPr>
    <w:r>
      <w:rPr>
        <w:noProof/>
      </w:rPr>
      <w:drawing>
        <wp:anchor distT="0" distB="0" distL="114300" distR="114300" simplePos="0" relativeHeight="251753472" behindDoc="0" locked="0" layoutInCell="1" allowOverlap="1" wp14:anchorId="6E8F0DD1" wp14:editId="01120AC2">
          <wp:simplePos x="0" y="0"/>
          <wp:positionH relativeFrom="column">
            <wp:posOffset>3649345</wp:posOffset>
          </wp:positionH>
          <wp:positionV relativeFrom="page">
            <wp:posOffset>9782175</wp:posOffset>
          </wp:positionV>
          <wp:extent cx="2653200" cy="136800"/>
          <wp:effectExtent l="0" t="0" r="0" b="0"/>
          <wp:wrapNone/>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3200" cy="13680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4496" behindDoc="0" locked="0" layoutInCell="1" allowOverlap="1" wp14:anchorId="2C336375" wp14:editId="4A7B5513">
              <wp:simplePos x="0" y="0"/>
              <wp:positionH relativeFrom="column">
                <wp:posOffset>-180975</wp:posOffset>
              </wp:positionH>
              <wp:positionV relativeFrom="paragraph">
                <wp:posOffset>-172085</wp:posOffset>
              </wp:positionV>
              <wp:extent cx="6480175" cy="0"/>
              <wp:effectExtent l="0" t="0" r="34925" b="19050"/>
              <wp:wrapNone/>
              <wp:docPr id="215" name="Přímá spojnice 215"/>
              <wp:cNvGraphicFramePr/>
              <a:graphic xmlns:a="http://schemas.openxmlformats.org/drawingml/2006/main">
                <a:graphicData uri="http://schemas.microsoft.com/office/word/2010/wordprocessingShape">
                  <wps:wsp>
                    <wps:cNvCnPr/>
                    <wps:spPr>
                      <a:xfrm>
                        <a:off x="0" y="0"/>
                        <a:ext cx="6479540" cy="0"/>
                      </a:xfrm>
                      <a:prstGeom prst="line">
                        <a:avLst/>
                      </a:prstGeom>
                      <a:ln w="12700"/>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3F8A9AA" id="Přímá spojnice 215"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4.25pt,-13.55pt" to="496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" strokecolor="black [3200]" strokeweight="1pt">
              <v:stroke joinstyle="miter"/>
            </v:line>
          </w:pict>
        </mc:Fallback>
      </mc:AlternateContent>
    </w:r>
    <w:r>
      <w:rPr>
        <w:rFonts w:ascii="Calibri" w:hAnsi="Calibri"/>
        <w:b/>
        <w:sz w:val="16"/>
        <w:szCs w:val="16"/>
      </w:rPr>
      <w:t>Moravská vysoká škola Olomouc, o.p.s.</w:t>
    </w:r>
    <w:r>
      <w:rPr>
        <w:rFonts w:ascii="Calibri" w:hAnsi="Calibri"/>
        <w:b/>
        <w:sz w:val="16"/>
        <w:szCs w:val="16"/>
      </w:rPr>
      <w:tab/>
    </w:r>
  </w:p>
  <w:p w14:paraId="58562B39" w14:textId="77777777" w:rsidR="00226E3C" w:rsidRDefault="00226E3C" w:rsidP="00EC7551">
    <w:pPr>
      <w:pStyle w:val="Zpat"/>
      <w:ind w:left="-284"/>
      <w:rPr>
        <w:rFonts w:ascii="Calibri" w:hAnsi="Calibri"/>
        <w:sz w:val="16"/>
        <w:szCs w:val="16"/>
      </w:rPr>
    </w:pPr>
    <w:r>
      <w:rPr>
        <w:rFonts w:ascii="Calibri" w:hAnsi="Calibri"/>
        <w:sz w:val="16"/>
        <w:szCs w:val="16"/>
      </w:rPr>
      <w:t>Spis. značka: oddíl O; vložka 202; vedená u Krajského soudu v Ostravě</w:t>
    </w:r>
  </w:p>
  <w:p w14:paraId="7CC4FCB9" w14:textId="77777777" w:rsidR="00226E3C" w:rsidRDefault="00226E3C" w:rsidP="00EC7551">
    <w:pPr>
      <w:pStyle w:val="Zpat"/>
      <w:ind w:left="-284"/>
      <w:rPr>
        <w:rFonts w:ascii="Calibri" w:hAnsi="Calibri"/>
        <w:sz w:val="16"/>
        <w:szCs w:val="16"/>
      </w:rPr>
    </w:pPr>
    <w:r>
      <w:rPr>
        <w:rFonts w:ascii="Calibri" w:hAnsi="Calibri"/>
        <w:sz w:val="16"/>
        <w:szCs w:val="16"/>
      </w:rPr>
      <w:t>IČ: 26867184; DIČ: CZ26867184</w:t>
    </w:r>
  </w:p>
  <w:p w14:paraId="2C204F4D" w14:textId="77777777" w:rsidR="00226E3C" w:rsidRPr="00DE2077" w:rsidRDefault="00226E3C" w:rsidP="00EC7551">
    <w:pPr>
      <w:pStyle w:val="Zpat"/>
      <w:ind w:left="-284"/>
      <w:rPr>
        <w:rFonts w:ascii="Calibri" w:hAnsi="Calibri"/>
        <w:sz w:val="16"/>
        <w:szCs w:val="16"/>
      </w:rPr>
    </w:pPr>
    <w:r>
      <w:rPr>
        <w:rFonts w:ascii="Calibri" w:hAnsi="Calibri"/>
        <w:sz w:val="16"/>
        <w:szCs w:val="16"/>
      </w:rPr>
      <w:t>Bankovní spojení: ČSOB Olomouc 197621416/0300</w:t>
    </w:r>
  </w:p>
  <w:p w14:paraId="70BD55B5" w14:textId="77777777" w:rsidR="00226E3C" w:rsidRPr="002E7357" w:rsidRDefault="00226E3C" w:rsidP="006E6A81">
    <w:pPr>
      <w:pStyle w:val="Zpat"/>
      <w:tabs>
        <w:tab w:val="clear" w:pos="4536"/>
        <w:tab w:val="clear" w:pos="9072"/>
        <w:tab w:val="left" w:pos="5665"/>
      </w:tabs>
      <w:rPr>
        <w:rFonts w:ascii="Calibri" w:hAnsi="Calibri"/>
        <w:b/>
        <w:sz w:val="16"/>
        <w:szCs w:val="16"/>
      </w:rPr>
    </w:pPr>
    <w:r>
      <w:rPr>
        <w:noProof/>
      </w:rPr>
      <w:drawing>
        <wp:anchor distT="0" distB="0" distL="114300" distR="114300" simplePos="0" relativeHeight="251725824" behindDoc="0" locked="0" layoutInCell="1" allowOverlap="1" wp14:anchorId="2A8DE576" wp14:editId="20A89824">
          <wp:simplePos x="0" y="0"/>
          <wp:positionH relativeFrom="insideMargin">
            <wp:posOffset>-58794015</wp:posOffset>
          </wp:positionH>
          <wp:positionV relativeFrom="topMargin">
            <wp:posOffset>10221224</wp:posOffset>
          </wp:positionV>
          <wp:extent cx="1238400" cy="295200"/>
          <wp:effectExtent l="0" t="0" r="0" b="0"/>
          <wp:wrapSquare wrapText="bothSides"/>
          <wp:docPr id="49" name="Obrázek 49" descr="K:\Úkoly\215_Aktualizace korporátní identity MVŠO\Aktualizace - 04_2018\Logo\Logo_EN\01_MVSO_Základní logo\MVSO_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Úkoly\215_Aktualizace korporátní identity MVŠO\Aktualizace - 04_2018\Logo\Logo_EN\01_MVSO_Základní logo\MVSO_logo (RG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400" cy="295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4800" behindDoc="0" locked="0" layoutInCell="1" allowOverlap="1" wp14:anchorId="7EE1605C" wp14:editId="273AADF9">
          <wp:simplePos x="0" y="0"/>
          <wp:positionH relativeFrom="insideMargin">
            <wp:posOffset>-12706350</wp:posOffset>
          </wp:positionH>
          <wp:positionV relativeFrom="topMargin">
            <wp:posOffset>9996805</wp:posOffset>
          </wp:positionV>
          <wp:extent cx="1238250" cy="294640"/>
          <wp:effectExtent l="0" t="0" r="0" b="0"/>
          <wp:wrapSquare wrapText="bothSides"/>
          <wp:docPr id="53" name="Obrázek 53" descr="K:\Úkoly\215_Aktualizace korporátní identity MVŠO\Aktualizace - 04_2018\Logo\Logo_EN\01_MVSO_Základní logo\MVSO_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Úkoly\215_Aktualizace korporátní identity MVŠO\Aktualizace - 04_2018\Logo\Logo_EN\01_MVSO_Základní logo\MVSO_logo (RG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0" cy="294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b/>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43C08B" w14:textId="77777777" w:rsidR="00226E3C" w:rsidRDefault="00226E3C" w:rsidP="00681DE2">
      <w:r>
        <w:separator/>
      </w:r>
    </w:p>
  </w:footnote>
  <w:footnote w:type="continuationSeparator" w:id="0">
    <w:p w14:paraId="64713911" w14:textId="77777777" w:rsidR="00226E3C" w:rsidRDefault="00226E3C" w:rsidP="00681DE2">
      <w:r>
        <w:continuationSeparator/>
      </w:r>
    </w:p>
  </w:footnote>
  <w:footnote w:id="1">
    <w:p w14:paraId="3A67634B" w14:textId="11BCFB91" w:rsidR="00226E3C" w:rsidRPr="003225E4" w:rsidRDefault="00226E3C">
      <w:pPr>
        <w:pStyle w:val="Textpoznpodarou"/>
        <w:rPr>
          <w:rFonts w:asciiTheme="minorHAnsi" w:hAnsiTheme="minorHAnsi" w:cstheme="minorHAnsi"/>
          <w:sz w:val="20"/>
        </w:rPr>
      </w:pPr>
      <w:r w:rsidRPr="003225E4">
        <w:rPr>
          <w:rStyle w:val="Znakapoznpodarou"/>
          <w:rFonts w:asciiTheme="minorHAnsi" w:hAnsiTheme="minorHAnsi" w:cstheme="minorHAnsi"/>
          <w:sz w:val="20"/>
        </w:rPr>
        <w:footnoteRef/>
      </w:r>
      <w:r w:rsidRPr="003225E4">
        <w:rPr>
          <w:rFonts w:asciiTheme="minorHAnsi" w:hAnsiTheme="minorHAnsi" w:cstheme="minorHAnsi"/>
          <w:sz w:val="20"/>
        </w:rPr>
        <w:t xml:space="preserve"> Aktuální akademický rok, příklad: akademický rok 20</w:t>
      </w:r>
      <w:r>
        <w:rPr>
          <w:rFonts w:asciiTheme="minorHAnsi" w:hAnsiTheme="minorHAnsi" w:cstheme="minorHAnsi"/>
          <w:sz w:val="20"/>
        </w:rPr>
        <w:t>21</w:t>
      </w:r>
      <w:r w:rsidRPr="003225E4">
        <w:rPr>
          <w:rFonts w:asciiTheme="minorHAnsi" w:hAnsiTheme="minorHAnsi" w:cstheme="minorHAnsi"/>
          <w:sz w:val="20"/>
        </w:rPr>
        <w:t>/20</w:t>
      </w:r>
      <w:r>
        <w:rPr>
          <w:rFonts w:asciiTheme="minorHAnsi" w:hAnsiTheme="minorHAnsi" w:cstheme="minorHAnsi"/>
          <w:sz w:val="20"/>
        </w:rPr>
        <w:t>22</w:t>
      </w:r>
      <w:r w:rsidRPr="003225E4">
        <w:rPr>
          <w:rFonts w:asciiTheme="minorHAnsi" w:hAnsiTheme="minorHAnsi" w:cstheme="minorHAnsi"/>
          <w:sz w:val="20"/>
        </w:rPr>
        <w:t>.</w:t>
      </w:r>
    </w:p>
  </w:footnote>
  <w:footnote w:id="2">
    <w:p w14:paraId="37041CC9" w14:textId="51172C2F" w:rsidR="00226E3C" w:rsidRPr="00761472" w:rsidRDefault="00226E3C">
      <w:pPr>
        <w:pStyle w:val="Textpoznpodarou"/>
        <w:rPr>
          <w:rFonts w:asciiTheme="minorHAnsi" w:hAnsiTheme="minorHAnsi" w:cstheme="minorHAnsi"/>
          <w:sz w:val="20"/>
        </w:rPr>
      </w:pPr>
      <w:r w:rsidRPr="003225E4">
        <w:rPr>
          <w:rStyle w:val="Znakapoznpodarou"/>
          <w:rFonts w:asciiTheme="minorHAnsi" w:hAnsiTheme="minorHAnsi" w:cstheme="minorHAnsi"/>
          <w:sz w:val="20"/>
        </w:rPr>
        <w:footnoteRef/>
      </w:r>
      <w:r w:rsidRPr="003225E4">
        <w:rPr>
          <w:rFonts w:asciiTheme="minorHAnsi" w:hAnsiTheme="minorHAnsi" w:cstheme="minorHAnsi"/>
          <w:sz w:val="20"/>
        </w:rPr>
        <w:t xml:space="preserve"> Příklad: od 01.06.20</w:t>
      </w:r>
      <w:r>
        <w:rPr>
          <w:rFonts w:asciiTheme="minorHAnsi" w:hAnsiTheme="minorHAnsi" w:cstheme="minorHAnsi"/>
          <w:sz w:val="20"/>
        </w:rPr>
        <w:t>21</w:t>
      </w:r>
      <w:r w:rsidRPr="003225E4">
        <w:rPr>
          <w:rFonts w:asciiTheme="minorHAnsi" w:hAnsiTheme="minorHAnsi" w:cstheme="minorHAnsi"/>
          <w:sz w:val="20"/>
        </w:rPr>
        <w:t xml:space="preserve"> do 30.09.20</w:t>
      </w:r>
      <w:r>
        <w:rPr>
          <w:rFonts w:asciiTheme="minorHAnsi" w:hAnsiTheme="minorHAnsi" w:cstheme="minorHAnsi"/>
          <w:sz w:val="20"/>
        </w:rPr>
        <w:t>22</w:t>
      </w:r>
      <w:r w:rsidRPr="003225E4">
        <w:rPr>
          <w:rFonts w:asciiTheme="minorHAnsi" w:hAnsiTheme="minorHAnsi" w:cstheme="minorHAnsi"/>
          <w:sz w:val="20"/>
        </w:rPr>
        <w:t>.</w:t>
      </w:r>
    </w:p>
  </w:footnote>
  <w:footnote w:id="3">
    <w:p w14:paraId="3628C2EF" w14:textId="77777777" w:rsidR="00226E3C" w:rsidRPr="00761472" w:rsidRDefault="00226E3C" w:rsidP="00681DE2">
      <w:pPr>
        <w:pStyle w:val="Textpoznpodarou"/>
        <w:rPr>
          <w:rFonts w:asciiTheme="minorHAnsi" w:hAnsiTheme="minorHAnsi" w:cstheme="minorHAnsi"/>
          <w:sz w:val="20"/>
        </w:rPr>
      </w:pPr>
      <w:r w:rsidRPr="00761472">
        <w:rPr>
          <w:rStyle w:val="Znakapoznpodarou"/>
          <w:rFonts w:asciiTheme="minorHAnsi" w:hAnsiTheme="minorHAnsi" w:cstheme="minorHAnsi"/>
          <w:sz w:val="20"/>
        </w:rPr>
        <w:footnoteRef/>
      </w:r>
      <w:r w:rsidRPr="00761472">
        <w:rPr>
          <w:rFonts w:asciiTheme="minorHAnsi" w:hAnsiTheme="minorHAnsi" w:cstheme="minorHAnsi"/>
          <w:sz w:val="20"/>
        </w:rPr>
        <w:t xml:space="preserve"> Dánsko, Finsko, Francie, </w:t>
      </w:r>
      <w:r w:rsidRPr="00761472">
        <w:rPr>
          <w:rFonts w:asciiTheme="minorHAnsi" w:hAnsiTheme="minorHAnsi" w:cstheme="minorHAnsi"/>
          <w:b/>
          <w:sz w:val="20"/>
        </w:rPr>
        <w:t>Irsko</w:t>
      </w:r>
      <w:r w:rsidRPr="00761472">
        <w:rPr>
          <w:rFonts w:asciiTheme="minorHAnsi" w:hAnsiTheme="minorHAnsi" w:cstheme="minorHAnsi"/>
          <w:sz w:val="20"/>
        </w:rPr>
        <w:t xml:space="preserve">, Itálie, Lichtenštejnsko, Norsko, </w:t>
      </w:r>
      <w:r w:rsidRPr="00761472">
        <w:rPr>
          <w:rFonts w:asciiTheme="minorHAnsi" w:hAnsiTheme="minorHAnsi" w:cstheme="minorHAnsi"/>
          <w:b/>
          <w:sz w:val="20"/>
        </w:rPr>
        <w:t>Rakousko</w:t>
      </w:r>
      <w:r w:rsidRPr="00761472">
        <w:rPr>
          <w:rFonts w:asciiTheme="minorHAnsi" w:hAnsiTheme="minorHAnsi" w:cstheme="minorHAnsi"/>
          <w:sz w:val="20"/>
        </w:rPr>
        <w:t xml:space="preserve">, Švédsko, Švýcarsko, Velká Británie, </w:t>
      </w:r>
      <w:r w:rsidRPr="00761472">
        <w:rPr>
          <w:rFonts w:asciiTheme="minorHAnsi" w:hAnsiTheme="minorHAnsi" w:cstheme="minorHAnsi"/>
          <w:b/>
          <w:sz w:val="20"/>
        </w:rPr>
        <w:t>Belgie</w:t>
      </w:r>
      <w:r w:rsidRPr="00761472">
        <w:rPr>
          <w:rFonts w:asciiTheme="minorHAnsi" w:hAnsiTheme="minorHAnsi" w:cstheme="minorHAnsi"/>
          <w:sz w:val="20"/>
        </w:rPr>
        <w:t xml:space="preserve">, Kypr, </w:t>
      </w:r>
      <w:r w:rsidRPr="00761472">
        <w:rPr>
          <w:rFonts w:asciiTheme="minorHAnsi" w:hAnsiTheme="minorHAnsi" w:cstheme="minorHAnsi"/>
          <w:b/>
          <w:sz w:val="20"/>
        </w:rPr>
        <w:t>Německo</w:t>
      </w:r>
      <w:r w:rsidRPr="00761472">
        <w:rPr>
          <w:rFonts w:asciiTheme="minorHAnsi" w:hAnsiTheme="minorHAnsi" w:cstheme="minorHAnsi"/>
          <w:sz w:val="20"/>
        </w:rPr>
        <w:t xml:space="preserve">, </w:t>
      </w:r>
      <w:r w:rsidRPr="008D7A46">
        <w:rPr>
          <w:rFonts w:asciiTheme="minorHAnsi" w:hAnsiTheme="minorHAnsi" w:cstheme="minorHAnsi"/>
          <w:b/>
          <w:bCs/>
          <w:sz w:val="20"/>
        </w:rPr>
        <w:t>Španělsko</w:t>
      </w:r>
      <w:r w:rsidRPr="00761472">
        <w:rPr>
          <w:rFonts w:asciiTheme="minorHAnsi" w:hAnsiTheme="minorHAnsi" w:cstheme="minorHAnsi"/>
          <w:sz w:val="20"/>
        </w:rPr>
        <w:t xml:space="preserve">, </w:t>
      </w:r>
      <w:r w:rsidRPr="00761472">
        <w:rPr>
          <w:rFonts w:asciiTheme="minorHAnsi" w:hAnsiTheme="minorHAnsi" w:cstheme="minorHAnsi"/>
          <w:b/>
          <w:sz w:val="20"/>
        </w:rPr>
        <w:t>Řecko</w:t>
      </w:r>
      <w:r w:rsidRPr="00761472">
        <w:rPr>
          <w:rFonts w:asciiTheme="minorHAnsi" w:hAnsiTheme="minorHAnsi" w:cstheme="minorHAnsi"/>
          <w:sz w:val="20"/>
        </w:rPr>
        <w:t xml:space="preserve">, </w:t>
      </w:r>
      <w:r w:rsidRPr="008D7A46">
        <w:rPr>
          <w:rFonts w:asciiTheme="minorHAnsi" w:hAnsiTheme="minorHAnsi" w:cstheme="minorHAnsi"/>
          <w:b/>
          <w:bCs/>
          <w:sz w:val="20"/>
        </w:rPr>
        <w:t>Chorvatsko</w:t>
      </w:r>
      <w:r w:rsidRPr="00761472">
        <w:rPr>
          <w:rFonts w:asciiTheme="minorHAnsi" w:hAnsiTheme="minorHAnsi" w:cstheme="minorHAnsi"/>
          <w:sz w:val="20"/>
        </w:rPr>
        <w:t xml:space="preserve">, Island, Lucembursko, Nizozemsko, </w:t>
      </w:r>
      <w:r w:rsidRPr="00761472">
        <w:rPr>
          <w:rFonts w:asciiTheme="minorHAnsi" w:hAnsiTheme="minorHAnsi" w:cstheme="minorHAnsi"/>
          <w:b/>
          <w:sz w:val="20"/>
        </w:rPr>
        <w:t>Portugalsko</w:t>
      </w:r>
      <w:r w:rsidRPr="00761472">
        <w:rPr>
          <w:rFonts w:asciiTheme="minorHAnsi" w:hAnsiTheme="minorHAnsi" w:cstheme="minorHAnsi"/>
          <w:sz w:val="20"/>
        </w:rPr>
        <w:t xml:space="preserve">, </w:t>
      </w:r>
      <w:r w:rsidRPr="00761472">
        <w:rPr>
          <w:rFonts w:asciiTheme="minorHAnsi" w:hAnsiTheme="minorHAnsi" w:cstheme="minorHAnsi"/>
          <w:b/>
          <w:sz w:val="20"/>
        </w:rPr>
        <w:t>Slovinsko</w:t>
      </w:r>
      <w:r w:rsidRPr="00761472">
        <w:rPr>
          <w:rFonts w:asciiTheme="minorHAnsi" w:hAnsiTheme="minorHAnsi" w:cstheme="minorHAnsi"/>
          <w:sz w:val="20"/>
        </w:rPr>
        <w:t xml:space="preserve">, </w:t>
      </w:r>
      <w:r w:rsidRPr="00761472">
        <w:rPr>
          <w:rFonts w:asciiTheme="minorHAnsi" w:hAnsiTheme="minorHAnsi" w:cstheme="minorHAnsi"/>
          <w:b/>
          <w:sz w:val="20"/>
        </w:rPr>
        <w:t>Turecko</w:t>
      </w:r>
      <w:r w:rsidRPr="00761472">
        <w:rPr>
          <w:rFonts w:asciiTheme="minorHAnsi" w:hAnsiTheme="minorHAnsi" w:cstheme="minorHAnsi"/>
          <w:sz w:val="20"/>
        </w:rPr>
        <w:t xml:space="preserve">, </w:t>
      </w:r>
      <w:r w:rsidRPr="00761472">
        <w:rPr>
          <w:rFonts w:asciiTheme="minorHAnsi" w:hAnsiTheme="minorHAnsi" w:cstheme="minorHAnsi"/>
          <w:b/>
          <w:sz w:val="20"/>
        </w:rPr>
        <w:t>Bulharsko</w:t>
      </w:r>
      <w:r w:rsidRPr="00761472">
        <w:rPr>
          <w:rFonts w:asciiTheme="minorHAnsi" w:hAnsiTheme="minorHAnsi" w:cstheme="minorHAnsi"/>
          <w:sz w:val="20"/>
        </w:rPr>
        <w:t xml:space="preserve">, Estonsko, </w:t>
      </w:r>
      <w:r w:rsidRPr="00761472">
        <w:rPr>
          <w:rFonts w:asciiTheme="minorHAnsi" w:hAnsiTheme="minorHAnsi" w:cstheme="minorHAnsi"/>
          <w:b/>
          <w:sz w:val="20"/>
        </w:rPr>
        <w:t>Litva</w:t>
      </w:r>
      <w:r w:rsidRPr="00761472">
        <w:rPr>
          <w:rFonts w:asciiTheme="minorHAnsi" w:hAnsiTheme="minorHAnsi" w:cstheme="minorHAnsi"/>
          <w:sz w:val="20"/>
        </w:rPr>
        <w:t xml:space="preserve">, Lotyšsko, </w:t>
      </w:r>
      <w:r w:rsidRPr="00761472">
        <w:rPr>
          <w:rFonts w:asciiTheme="minorHAnsi" w:hAnsiTheme="minorHAnsi" w:cstheme="minorHAnsi"/>
          <w:b/>
          <w:sz w:val="20"/>
        </w:rPr>
        <w:t>Maďarsko</w:t>
      </w:r>
      <w:r w:rsidRPr="00761472">
        <w:rPr>
          <w:rFonts w:asciiTheme="minorHAnsi" w:hAnsiTheme="minorHAnsi" w:cstheme="minorHAnsi"/>
          <w:sz w:val="20"/>
        </w:rPr>
        <w:t xml:space="preserve">, Makedonie (FYROM), Malta, </w:t>
      </w:r>
      <w:r w:rsidRPr="00761472">
        <w:rPr>
          <w:rFonts w:asciiTheme="minorHAnsi" w:hAnsiTheme="minorHAnsi" w:cstheme="minorHAnsi"/>
          <w:b/>
          <w:sz w:val="20"/>
        </w:rPr>
        <w:t>Polsko</w:t>
      </w:r>
      <w:r w:rsidRPr="00761472">
        <w:rPr>
          <w:rFonts w:asciiTheme="minorHAnsi" w:hAnsiTheme="minorHAnsi" w:cstheme="minorHAnsi"/>
          <w:sz w:val="20"/>
        </w:rPr>
        <w:t xml:space="preserve">, Rumunsko, </w:t>
      </w:r>
      <w:r w:rsidRPr="00761472">
        <w:rPr>
          <w:rFonts w:asciiTheme="minorHAnsi" w:hAnsiTheme="minorHAnsi" w:cstheme="minorHAnsi"/>
          <w:b/>
          <w:sz w:val="20"/>
        </w:rPr>
        <w:t>Slovensko</w:t>
      </w:r>
      <w:r w:rsidRPr="00761472">
        <w:rPr>
          <w:rFonts w:asciiTheme="minorHAnsi" w:hAnsiTheme="minorHAnsi" w:cstheme="minorHAnsi"/>
          <w:sz w:val="20"/>
        </w:rPr>
        <w:t>.</w:t>
      </w:r>
    </w:p>
  </w:footnote>
  <w:footnote w:id="4">
    <w:p w14:paraId="54CB0DCF" w14:textId="77777777" w:rsidR="00226E3C" w:rsidRPr="003B4EDE" w:rsidRDefault="00226E3C" w:rsidP="00681DE2">
      <w:pPr>
        <w:pStyle w:val="Textpoznpodarou"/>
        <w:rPr>
          <w:rFonts w:asciiTheme="minorHAnsi" w:hAnsiTheme="minorHAnsi" w:cstheme="minorHAnsi"/>
          <w:sz w:val="20"/>
        </w:rPr>
      </w:pPr>
      <w:r w:rsidRPr="003B4EDE">
        <w:rPr>
          <w:rStyle w:val="Znakapoznpodarou"/>
          <w:rFonts w:asciiTheme="minorHAnsi" w:hAnsiTheme="minorHAnsi" w:cstheme="minorHAnsi"/>
          <w:sz w:val="20"/>
        </w:rPr>
        <w:footnoteRef/>
      </w:r>
      <w:r w:rsidRPr="003B4EDE">
        <w:rPr>
          <w:rFonts w:asciiTheme="minorHAnsi" w:hAnsiTheme="minorHAnsi" w:cstheme="minorHAnsi"/>
          <w:sz w:val="20"/>
        </w:rPr>
        <w:t xml:space="preserve"> bakalářský, magisterský, doktorský</w:t>
      </w:r>
    </w:p>
  </w:footnote>
  <w:footnote w:id="5">
    <w:p w14:paraId="3F07C671" w14:textId="41E65629" w:rsidR="00226E3C" w:rsidRPr="00761472" w:rsidRDefault="00226E3C" w:rsidP="00B96454">
      <w:pPr>
        <w:pStyle w:val="Textpoznpodarou"/>
        <w:rPr>
          <w:rFonts w:asciiTheme="minorHAnsi" w:hAnsiTheme="minorHAnsi" w:cstheme="minorHAnsi"/>
          <w:color w:val="FF0000"/>
          <w:sz w:val="20"/>
        </w:rPr>
      </w:pPr>
      <w:r w:rsidRPr="003B4EDE">
        <w:rPr>
          <w:rStyle w:val="Znakapoznpodarou"/>
          <w:rFonts w:asciiTheme="minorHAnsi" w:hAnsiTheme="minorHAnsi" w:cstheme="minorHAnsi"/>
          <w:sz w:val="20"/>
        </w:rPr>
        <w:footnoteRef/>
      </w:r>
      <w:r w:rsidRPr="003B4EDE">
        <w:rPr>
          <w:rFonts w:asciiTheme="minorHAnsi" w:hAnsiTheme="minorHAnsi" w:cstheme="minorHAnsi"/>
          <w:sz w:val="20"/>
        </w:rPr>
        <w:t xml:space="preserve"> Příklad: akademický rok 20</w:t>
      </w:r>
      <w:r>
        <w:rPr>
          <w:rFonts w:asciiTheme="minorHAnsi" w:hAnsiTheme="minorHAnsi" w:cstheme="minorHAnsi"/>
          <w:sz w:val="20"/>
        </w:rPr>
        <w:t>21</w:t>
      </w:r>
      <w:r w:rsidRPr="003B4EDE">
        <w:rPr>
          <w:rFonts w:asciiTheme="minorHAnsi" w:hAnsiTheme="minorHAnsi" w:cstheme="minorHAnsi"/>
          <w:sz w:val="20"/>
        </w:rPr>
        <w:t>/20</w:t>
      </w:r>
      <w:r>
        <w:rPr>
          <w:rFonts w:asciiTheme="minorHAnsi" w:hAnsiTheme="minorHAnsi" w:cstheme="minorHAnsi"/>
          <w:sz w:val="20"/>
        </w:rPr>
        <w:t>22</w:t>
      </w:r>
      <w:r w:rsidRPr="003B4EDE">
        <w:rPr>
          <w:rFonts w:asciiTheme="minorHAnsi" w:hAnsiTheme="minorHAnsi" w:cstheme="minorHAnsi"/>
          <w:sz w:val="20"/>
        </w:rPr>
        <w:t>,</w:t>
      </w:r>
      <w:r w:rsidRPr="003B4EDE">
        <w:rPr>
          <w:rFonts w:asciiTheme="minorHAnsi" w:eastAsiaTheme="majorEastAsia" w:hAnsiTheme="minorHAnsi" w:cstheme="minorHAnsi"/>
          <w:sz w:val="20"/>
        </w:rPr>
        <w:t xml:space="preserve"> příklad: 30.</w:t>
      </w:r>
      <w:r>
        <w:rPr>
          <w:rFonts w:asciiTheme="minorHAnsi" w:eastAsiaTheme="majorEastAsia" w:hAnsiTheme="minorHAnsi" w:cstheme="minorHAnsi"/>
          <w:sz w:val="20"/>
        </w:rPr>
        <w:t> </w:t>
      </w:r>
      <w:r w:rsidRPr="003B4EDE">
        <w:rPr>
          <w:rFonts w:asciiTheme="minorHAnsi" w:eastAsiaTheme="majorEastAsia" w:hAnsiTheme="minorHAnsi" w:cstheme="minorHAnsi"/>
          <w:sz w:val="20"/>
        </w:rPr>
        <w:t>09.</w:t>
      </w:r>
      <w:r>
        <w:rPr>
          <w:rFonts w:asciiTheme="minorHAnsi" w:eastAsiaTheme="majorEastAsia" w:hAnsiTheme="minorHAnsi" w:cstheme="minorHAnsi"/>
          <w:sz w:val="20"/>
        </w:rPr>
        <w:t> </w:t>
      </w:r>
      <w:r w:rsidRPr="003B4EDE">
        <w:rPr>
          <w:rFonts w:asciiTheme="minorHAnsi" w:eastAsiaTheme="majorEastAsia" w:hAnsiTheme="minorHAnsi" w:cstheme="minorHAnsi"/>
          <w:sz w:val="20"/>
        </w:rPr>
        <w:t xml:space="preserve">roku n+1 značí datum </w:t>
      </w:r>
      <w:r w:rsidRPr="003B4EDE">
        <w:rPr>
          <w:rFonts w:asciiTheme="minorHAnsi" w:hAnsiTheme="minorHAnsi" w:cstheme="minorHAnsi"/>
          <w:sz w:val="20"/>
        </w:rPr>
        <w:t>30.</w:t>
      </w:r>
      <w:r>
        <w:rPr>
          <w:rFonts w:asciiTheme="minorHAnsi" w:hAnsiTheme="minorHAnsi" w:cstheme="minorHAnsi"/>
          <w:sz w:val="20"/>
        </w:rPr>
        <w:t> </w:t>
      </w:r>
      <w:r w:rsidRPr="003B4EDE">
        <w:rPr>
          <w:rFonts w:asciiTheme="minorHAnsi" w:hAnsiTheme="minorHAnsi" w:cstheme="minorHAnsi"/>
          <w:sz w:val="20"/>
        </w:rPr>
        <w:t>09.</w:t>
      </w:r>
      <w:r>
        <w:rPr>
          <w:rFonts w:asciiTheme="minorHAnsi" w:hAnsiTheme="minorHAnsi" w:cstheme="minorHAnsi"/>
          <w:sz w:val="20"/>
        </w:rPr>
        <w:t> </w:t>
      </w:r>
      <w:r w:rsidRPr="003B4EDE">
        <w:rPr>
          <w:rFonts w:asciiTheme="minorHAnsi" w:hAnsiTheme="minorHAnsi" w:cstheme="minorHAnsi"/>
          <w:sz w:val="20"/>
        </w:rPr>
        <w:t>20</w:t>
      </w:r>
      <w:r>
        <w:rPr>
          <w:rFonts w:asciiTheme="minorHAnsi" w:hAnsiTheme="minorHAnsi" w:cstheme="minorHAnsi"/>
          <w:sz w:val="20"/>
        </w:rPr>
        <w:t>22</w:t>
      </w:r>
      <w:r w:rsidRPr="003B4EDE">
        <w:rPr>
          <w:rFonts w:asciiTheme="minorHAnsi" w:hAnsiTheme="minorHAnsi" w:cstheme="minorHAnsi"/>
          <w:sz w:val="20"/>
        </w:rPr>
        <w:t>.</w:t>
      </w:r>
    </w:p>
  </w:footnote>
  <w:footnote w:id="6">
    <w:p w14:paraId="0CDDA6E1" w14:textId="77777777" w:rsidR="00226E3C" w:rsidRPr="00761472" w:rsidRDefault="00226E3C" w:rsidP="00681DE2">
      <w:pPr>
        <w:pStyle w:val="Textpoznpodarou"/>
        <w:rPr>
          <w:rFonts w:asciiTheme="minorHAnsi" w:hAnsiTheme="minorHAnsi" w:cstheme="minorHAnsi"/>
          <w:sz w:val="20"/>
        </w:rPr>
      </w:pPr>
      <w:r w:rsidRPr="00761472">
        <w:rPr>
          <w:rStyle w:val="Znakapoznpodarou"/>
          <w:rFonts w:asciiTheme="minorHAnsi" w:hAnsiTheme="minorHAnsi" w:cstheme="minorHAnsi"/>
          <w:sz w:val="20"/>
        </w:rPr>
        <w:footnoteRef/>
      </w:r>
      <w:r w:rsidRPr="00761472">
        <w:rPr>
          <w:rFonts w:asciiTheme="minorHAnsi" w:hAnsiTheme="minorHAnsi" w:cstheme="minorHAnsi"/>
          <w:sz w:val="20"/>
        </w:rPr>
        <w:t xml:space="preserve"> Dánsko, Finsko, Francie, </w:t>
      </w:r>
      <w:r w:rsidRPr="00761472">
        <w:rPr>
          <w:rFonts w:asciiTheme="minorHAnsi" w:hAnsiTheme="minorHAnsi" w:cstheme="minorHAnsi"/>
          <w:b/>
          <w:sz w:val="20"/>
        </w:rPr>
        <w:t>Irsko</w:t>
      </w:r>
      <w:r w:rsidRPr="00761472">
        <w:rPr>
          <w:rFonts w:asciiTheme="minorHAnsi" w:hAnsiTheme="minorHAnsi" w:cstheme="minorHAnsi"/>
          <w:sz w:val="20"/>
        </w:rPr>
        <w:t xml:space="preserve">, Itálie, Lichtenštejnsko, Norsko, </w:t>
      </w:r>
      <w:r w:rsidRPr="00761472">
        <w:rPr>
          <w:rFonts w:asciiTheme="minorHAnsi" w:hAnsiTheme="minorHAnsi" w:cstheme="minorHAnsi"/>
          <w:b/>
          <w:sz w:val="20"/>
        </w:rPr>
        <w:t>Rakousko</w:t>
      </w:r>
      <w:r w:rsidRPr="00761472">
        <w:rPr>
          <w:rFonts w:asciiTheme="minorHAnsi" w:hAnsiTheme="minorHAnsi" w:cstheme="minorHAnsi"/>
          <w:sz w:val="20"/>
        </w:rPr>
        <w:t xml:space="preserve">, Švédsko, Švýcarsko, Velká Británie, </w:t>
      </w:r>
      <w:r w:rsidRPr="00761472">
        <w:rPr>
          <w:rFonts w:asciiTheme="minorHAnsi" w:hAnsiTheme="minorHAnsi" w:cstheme="minorHAnsi"/>
          <w:b/>
          <w:sz w:val="20"/>
        </w:rPr>
        <w:t>Belgie</w:t>
      </w:r>
      <w:r w:rsidRPr="00761472">
        <w:rPr>
          <w:rFonts w:asciiTheme="minorHAnsi" w:hAnsiTheme="minorHAnsi" w:cstheme="minorHAnsi"/>
          <w:sz w:val="20"/>
        </w:rPr>
        <w:t xml:space="preserve">, Kypr, </w:t>
      </w:r>
      <w:r w:rsidRPr="00761472">
        <w:rPr>
          <w:rFonts w:asciiTheme="minorHAnsi" w:hAnsiTheme="minorHAnsi" w:cstheme="minorHAnsi"/>
          <w:b/>
          <w:sz w:val="20"/>
        </w:rPr>
        <w:t>Německo</w:t>
      </w:r>
      <w:r w:rsidRPr="00761472">
        <w:rPr>
          <w:rFonts w:asciiTheme="minorHAnsi" w:hAnsiTheme="minorHAnsi" w:cstheme="minorHAnsi"/>
          <w:sz w:val="20"/>
        </w:rPr>
        <w:t xml:space="preserve">, </w:t>
      </w:r>
      <w:r w:rsidRPr="00321E1B">
        <w:rPr>
          <w:rFonts w:asciiTheme="minorHAnsi" w:hAnsiTheme="minorHAnsi" w:cstheme="minorHAnsi"/>
          <w:b/>
          <w:bCs/>
          <w:sz w:val="20"/>
        </w:rPr>
        <w:t>Španělsko</w:t>
      </w:r>
      <w:r w:rsidRPr="00761472">
        <w:rPr>
          <w:rFonts w:asciiTheme="minorHAnsi" w:hAnsiTheme="minorHAnsi" w:cstheme="minorHAnsi"/>
          <w:sz w:val="20"/>
        </w:rPr>
        <w:t xml:space="preserve">, </w:t>
      </w:r>
      <w:r w:rsidRPr="00761472">
        <w:rPr>
          <w:rFonts w:asciiTheme="minorHAnsi" w:hAnsiTheme="minorHAnsi" w:cstheme="minorHAnsi"/>
          <w:b/>
          <w:sz w:val="20"/>
        </w:rPr>
        <w:t>Řecko</w:t>
      </w:r>
      <w:r w:rsidRPr="00761472">
        <w:rPr>
          <w:rFonts w:asciiTheme="minorHAnsi" w:hAnsiTheme="minorHAnsi" w:cstheme="minorHAnsi"/>
          <w:sz w:val="20"/>
        </w:rPr>
        <w:t xml:space="preserve">, </w:t>
      </w:r>
      <w:r w:rsidRPr="00321E1B">
        <w:rPr>
          <w:rFonts w:asciiTheme="minorHAnsi" w:hAnsiTheme="minorHAnsi" w:cstheme="minorHAnsi"/>
          <w:b/>
          <w:bCs/>
          <w:sz w:val="20"/>
        </w:rPr>
        <w:t>Chorvatsko</w:t>
      </w:r>
      <w:r w:rsidRPr="00761472">
        <w:rPr>
          <w:rFonts w:asciiTheme="minorHAnsi" w:hAnsiTheme="minorHAnsi" w:cstheme="minorHAnsi"/>
          <w:sz w:val="20"/>
        </w:rPr>
        <w:t xml:space="preserve">, Island, Lucembursko, Nizozemsko, </w:t>
      </w:r>
      <w:r w:rsidRPr="00761472">
        <w:rPr>
          <w:rFonts w:asciiTheme="minorHAnsi" w:hAnsiTheme="minorHAnsi" w:cstheme="minorHAnsi"/>
          <w:b/>
          <w:sz w:val="20"/>
        </w:rPr>
        <w:t>Portugalsko</w:t>
      </w:r>
      <w:r w:rsidRPr="00761472">
        <w:rPr>
          <w:rFonts w:asciiTheme="minorHAnsi" w:hAnsiTheme="minorHAnsi" w:cstheme="minorHAnsi"/>
          <w:sz w:val="20"/>
        </w:rPr>
        <w:t xml:space="preserve">, </w:t>
      </w:r>
      <w:r w:rsidRPr="00761472">
        <w:rPr>
          <w:rFonts w:asciiTheme="minorHAnsi" w:hAnsiTheme="minorHAnsi" w:cstheme="minorHAnsi"/>
          <w:b/>
          <w:sz w:val="20"/>
        </w:rPr>
        <w:t>Slovinsko</w:t>
      </w:r>
      <w:r w:rsidRPr="00761472">
        <w:rPr>
          <w:rFonts w:asciiTheme="minorHAnsi" w:hAnsiTheme="minorHAnsi" w:cstheme="minorHAnsi"/>
          <w:sz w:val="20"/>
        </w:rPr>
        <w:t xml:space="preserve">, </w:t>
      </w:r>
      <w:r w:rsidRPr="00761472">
        <w:rPr>
          <w:rFonts w:asciiTheme="minorHAnsi" w:hAnsiTheme="minorHAnsi" w:cstheme="minorHAnsi"/>
          <w:b/>
          <w:sz w:val="20"/>
        </w:rPr>
        <w:t>Turecko</w:t>
      </w:r>
      <w:r w:rsidRPr="00761472">
        <w:rPr>
          <w:rFonts w:asciiTheme="minorHAnsi" w:hAnsiTheme="minorHAnsi" w:cstheme="minorHAnsi"/>
          <w:sz w:val="20"/>
        </w:rPr>
        <w:t xml:space="preserve">, </w:t>
      </w:r>
      <w:r w:rsidRPr="00761472">
        <w:rPr>
          <w:rFonts w:asciiTheme="minorHAnsi" w:hAnsiTheme="minorHAnsi" w:cstheme="minorHAnsi"/>
          <w:b/>
          <w:sz w:val="20"/>
        </w:rPr>
        <w:t>Bulharsko</w:t>
      </w:r>
      <w:r w:rsidRPr="00761472">
        <w:rPr>
          <w:rFonts w:asciiTheme="minorHAnsi" w:hAnsiTheme="minorHAnsi" w:cstheme="minorHAnsi"/>
          <w:sz w:val="20"/>
        </w:rPr>
        <w:t xml:space="preserve">, Estonsko, </w:t>
      </w:r>
      <w:r w:rsidRPr="00761472">
        <w:rPr>
          <w:rFonts w:asciiTheme="minorHAnsi" w:hAnsiTheme="minorHAnsi" w:cstheme="minorHAnsi"/>
          <w:b/>
          <w:sz w:val="20"/>
        </w:rPr>
        <w:t>Litva</w:t>
      </w:r>
      <w:r w:rsidRPr="00761472">
        <w:rPr>
          <w:rFonts w:asciiTheme="minorHAnsi" w:hAnsiTheme="minorHAnsi" w:cstheme="minorHAnsi"/>
          <w:sz w:val="20"/>
        </w:rPr>
        <w:t xml:space="preserve">, Lotyšsko, </w:t>
      </w:r>
      <w:r w:rsidRPr="00761472">
        <w:rPr>
          <w:rFonts w:asciiTheme="minorHAnsi" w:hAnsiTheme="minorHAnsi" w:cstheme="minorHAnsi"/>
          <w:b/>
          <w:sz w:val="20"/>
        </w:rPr>
        <w:t>Maďarsko</w:t>
      </w:r>
      <w:r w:rsidRPr="00761472">
        <w:rPr>
          <w:rFonts w:asciiTheme="minorHAnsi" w:hAnsiTheme="minorHAnsi" w:cstheme="minorHAnsi"/>
          <w:sz w:val="20"/>
        </w:rPr>
        <w:t xml:space="preserve">, Makedonie (FYROM), </w:t>
      </w:r>
      <w:r w:rsidRPr="00761472">
        <w:rPr>
          <w:rFonts w:asciiTheme="minorHAnsi" w:hAnsiTheme="minorHAnsi" w:cstheme="minorHAnsi"/>
          <w:b/>
          <w:sz w:val="20"/>
        </w:rPr>
        <w:t>Malta</w:t>
      </w:r>
      <w:r w:rsidRPr="00761472">
        <w:rPr>
          <w:rFonts w:asciiTheme="minorHAnsi" w:hAnsiTheme="minorHAnsi" w:cstheme="minorHAnsi"/>
          <w:sz w:val="20"/>
        </w:rPr>
        <w:t xml:space="preserve">, </w:t>
      </w:r>
      <w:r w:rsidRPr="00761472">
        <w:rPr>
          <w:rFonts w:asciiTheme="minorHAnsi" w:hAnsiTheme="minorHAnsi" w:cstheme="minorHAnsi"/>
          <w:b/>
          <w:sz w:val="20"/>
        </w:rPr>
        <w:t>Polsko</w:t>
      </w:r>
      <w:r w:rsidRPr="00761472">
        <w:rPr>
          <w:rFonts w:asciiTheme="minorHAnsi" w:hAnsiTheme="minorHAnsi" w:cstheme="minorHAnsi"/>
          <w:sz w:val="20"/>
        </w:rPr>
        <w:t xml:space="preserve">, Rumunsko, </w:t>
      </w:r>
      <w:r w:rsidRPr="00761472">
        <w:rPr>
          <w:rFonts w:asciiTheme="minorHAnsi" w:hAnsiTheme="minorHAnsi" w:cstheme="minorHAnsi"/>
          <w:b/>
          <w:sz w:val="20"/>
        </w:rPr>
        <w:t>Slovensko</w:t>
      </w:r>
      <w:r w:rsidRPr="00761472">
        <w:rPr>
          <w:rFonts w:asciiTheme="minorHAnsi" w:hAnsiTheme="minorHAnsi" w:cstheme="minorHAnsi"/>
          <w:sz w:val="20"/>
        </w:rPr>
        <w:t>.</w:t>
      </w:r>
    </w:p>
  </w:footnote>
  <w:footnote w:id="7">
    <w:p w14:paraId="0E97DEAE" w14:textId="37CA6B7E" w:rsidR="00226E3C" w:rsidRPr="00C66F72" w:rsidRDefault="00226E3C" w:rsidP="00C66F72">
      <w:pPr>
        <w:ind w:left="360"/>
      </w:pPr>
      <w:r>
        <w:rPr>
          <w:rStyle w:val="Znakapoznpodarou"/>
        </w:rPr>
        <w:footnoteRef/>
      </w:r>
      <w:r>
        <w:t xml:space="preserve"> </w:t>
      </w:r>
      <w:r w:rsidRPr="00C66F72">
        <w:rPr>
          <w:b/>
        </w:rPr>
        <w:t>Příklad z praxe</w:t>
      </w:r>
      <w:r w:rsidRPr="00C66F72">
        <w:rPr>
          <w:b/>
          <w:u w:val="single"/>
        </w:rPr>
        <w:t>:</w:t>
      </w:r>
      <w:r w:rsidRPr="00151EA5">
        <w:t xml:space="preserve"> Student</w:t>
      </w:r>
      <w:r>
        <w:t>, který vyjel na studijní pobyt na celý akademický rok,</w:t>
      </w:r>
      <w:r w:rsidRPr="00151EA5">
        <w:t xml:space="preserve"> nesplnil v zimním semestru minimální požadavky, a to 15 ECTS. MVŠO proto požádala studenta o navrácení finančních prostředků v částce, která odpovídala počtu nesplněných kreditů (student nesplnil 6 ECTS z 15 ECTS, a proto vrátil MVŠO 6:15 vyplaceného stipendia</w:t>
      </w:r>
      <w:r w:rsidRPr="00A030E1">
        <w:t>). V letním semestru se ale studentovi podařilo získat více kreditů, než je minimální požadavek. Z tohoto důvodu MVŠO navrátila studentovi tu část stipendia, která mu byla odebrána, jelikož student splnil v letním semestru 21 kreditů (tedy za letní semestr 15 ECTS plus navíc 6 ECTS).</w:t>
      </w:r>
    </w:p>
    <w:p w14:paraId="068C6032" w14:textId="597C3F5E" w:rsidR="00226E3C" w:rsidRDefault="00226E3C">
      <w:pPr>
        <w:pStyle w:val="Textpoznpodarou"/>
      </w:pPr>
    </w:p>
  </w:footnote>
  <w:footnote w:id="8">
    <w:p w14:paraId="5607DF16" w14:textId="2DB11494" w:rsidR="00226E3C" w:rsidRPr="00761472" w:rsidRDefault="00226E3C">
      <w:pPr>
        <w:pStyle w:val="Textpoznpodarou"/>
        <w:rPr>
          <w:rFonts w:asciiTheme="minorHAnsi" w:hAnsiTheme="minorHAnsi" w:cstheme="minorHAnsi"/>
          <w:sz w:val="20"/>
        </w:rPr>
      </w:pPr>
      <w:r w:rsidRPr="00003D67">
        <w:rPr>
          <w:rStyle w:val="Znakapoznpodarou"/>
          <w:rFonts w:asciiTheme="minorHAnsi" w:hAnsiTheme="minorHAnsi" w:cstheme="minorHAnsi"/>
          <w:sz w:val="20"/>
        </w:rPr>
        <w:footnoteRef/>
      </w:r>
      <w:r w:rsidRPr="00003D67">
        <w:rPr>
          <w:rFonts w:asciiTheme="minorHAnsi" w:hAnsiTheme="minorHAnsi" w:cstheme="minorHAnsi"/>
          <w:sz w:val="20"/>
        </w:rPr>
        <w:t xml:space="preserve"> Příklad: akademický rok 2017/2018,</w:t>
      </w:r>
      <w:r w:rsidRPr="00003D67">
        <w:rPr>
          <w:rFonts w:asciiTheme="minorHAnsi" w:eastAsiaTheme="majorEastAsia" w:hAnsiTheme="minorHAnsi" w:cstheme="minorHAnsi"/>
          <w:sz w:val="20"/>
        </w:rPr>
        <w:t xml:space="preserve"> příklad: 30.</w:t>
      </w:r>
      <w:r>
        <w:rPr>
          <w:rFonts w:asciiTheme="minorHAnsi" w:eastAsiaTheme="majorEastAsia" w:hAnsiTheme="minorHAnsi" w:cstheme="minorHAnsi"/>
          <w:sz w:val="20"/>
        </w:rPr>
        <w:t xml:space="preserve"> </w:t>
      </w:r>
      <w:r w:rsidRPr="00003D67">
        <w:rPr>
          <w:rFonts w:asciiTheme="minorHAnsi" w:eastAsiaTheme="majorEastAsia" w:hAnsiTheme="minorHAnsi" w:cstheme="minorHAnsi"/>
          <w:sz w:val="20"/>
        </w:rPr>
        <w:t>09.</w:t>
      </w:r>
      <w:r>
        <w:rPr>
          <w:rFonts w:asciiTheme="minorHAnsi" w:eastAsiaTheme="majorEastAsia" w:hAnsiTheme="minorHAnsi" w:cstheme="minorHAnsi"/>
          <w:sz w:val="20"/>
        </w:rPr>
        <w:t xml:space="preserve"> </w:t>
      </w:r>
      <w:r w:rsidRPr="00003D67">
        <w:rPr>
          <w:rFonts w:asciiTheme="minorHAnsi" w:eastAsiaTheme="majorEastAsia" w:hAnsiTheme="minorHAnsi" w:cstheme="minorHAnsi"/>
          <w:sz w:val="20"/>
        </w:rPr>
        <w:t xml:space="preserve">roku n+1 značí datum </w:t>
      </w:r>
      <w:r w:rsidRPr="00003D67">
        <w:rPr>
          <w:rFonts w:asciiTheme="minorHAnsi" w:hAnsiTheme="minorHAnsi" w:cstheme="minorHAnsi"/>
          <w:sz w:val="20"/>
        </w:rPr>
        <w:t>30.</w:t>
      </w:r>
      <w:r>
        <w:rPr>
          <w:rFonts w:asciiTheme="minorHAnsi" w:hAnsiTheme="minorHAnsi" w:cstheme="minorHAnsi"/>
          <w:sz w:val="20"/>
        </w:rPr>
        <w:t xml:space="preserve"> </w:t>
      </w:r>
      <w:r w:rsidRPr="00003D67">
        <w:rPr>
          <w:rFonts w:asciiTheme="minorHAnsi" w:hAnsiTheme="minorHAnsi" w:cstheme="minorHAnsi"/>
          <w:sz w:val="20"/>
        </w:rPr>
        <w:t>09.</w:t>
      </w:r>
      <w:r>
        <w:rPr>
          <w:rFonts w:asciiTheme="minorHAnsi" w:hAnsiTheme="minorHAnsi" w:cstheme="minorHAnsi"/>
          <w:sz w:val="20"/>
        </w:rPr>
        <w:t xml:space="preserve"> </w:t>
      </w:r>
      <w:r w:rsidRPr="00003D67">
        <w:rPr>
          <w:rFonts w:asciiTheme="minorHAnsi" w:hAnsiTheme="minorHAnsi" w:cstheme="minorHAnsi"/>
          <w:sz w:val="20"/>
        </w:rPr>
        <w:t>2018.</w:t>
      </w:r>
    </w:p>
  </w:footnote>
  <w:footnote w:id="9">
    <w:p w14:paraId="4421EC02" w14:textId="54F8C7EE" w:rsidR="00226E3C" w:rsidRPr="00761472" w:rsidRDefault="00226E3C" w:rsidP="006B0D0A">
      <w:pPr>
        <w:pStyle w:val="Textpoznpodarou"/>
        <w:rPr>
          <w:rFonts w:asciiTheme="minorHAnsi" w:hAnsiTheme="minorHAnsi" w:cstheme="minorHAnsi"/>
          <w:sz w:val="20"/>
        </w:rPr>
      </w:pPr>
      <w:r w:rsidRPr="00761472">
        <w:rPr>
          <w:rStyle w:val="Znakapoznpodarou"/>
          <w:rFonts w:asciiTheme="minorHAnsi" w:hAnsiTheme="minorHAnsi" w:cstheme="minorHAnsi"/>
          <w:sz w:val="20"/>
        </w:rPr>
        <w:footnoteRef/>
      </w:r>
      <w:r w:rsidRPr="00761472">
        <w:rPr>
          <w:rFonts w:asciiTheme="minorHAnsi" w:hAnsiTheme="minorHAnsi" w:cstheme="minorHAnsi"/>
          <w:sz w:val="20"/>
        </w:rPr>
        <w:t xml:space="preserve"> Viz webové stránky MVŠO</w:t>
      </w:r>
      <w:r>
        <w:rPr>
          <w:rFonts w:asciiTheme="minorHAnsi" w:hAnsiTheme="minorHAnsi" w:cstheme="minorHAnsi"/>
          <w:sz w:val="20"/>
        </w:rPr>
        <w:t> </w:t>
      </w:r>
      <w:r w:rsidRPr="00761472">
        <w:rPr>
          <w:rFonts w:asciiTheme="minorHAnsi" w:hAnsiTheme="minorHAnsi" w:cstheme="minorHAnsi"/>
          <w:sz w:val="20"/>
        </w:rPr>
        <w:t>/</w:t>
      </w:r>
      <w:r>
        <w:rPr>
          <w:rFonts w:asciiTheme="minorHAnsi" w:hAnsiTheme="minorHAnsi" w:cstheme="minorHAnsi"/>
          <w:sz w:val="20"/>
        </w:rPr>
        <w:t> </w:t>
      </w:r>
      <w:r w:rsidRPr="00761472">
        <w:rPr>
          <w:rFonts w:asciiTheme="minorHAnsi" w:hAnsiTheme="minorHAnsi" w:cstheme="minorHAnsi"/>
          <w:sz w:val="20"/>
        </w:rPr>
        <w:t>zahraniční aktivity</w:t>
      </w:r>
      <w:r>
        <w:rPr>
          <w:rFonts w:asciiTheme="minorHAnsi" w:hAnsiTheme="minorHAnsi" w:cstheme="minorHAnsi"/>
          <w:sz w:val="20"/>
        </w:rPr>
        <w:t> </w:t>
      </w:r>
      <w:r w:rsidRPr="00761472">
        <w:rPr>
          <w:rFonts w:asciiTheme="minorHAnsi" w:hAnsiTheme="minorHAnsi" w:cstheme="minorHAnsi"/>
          <w:sz w:val="20"/>
        </w:rPr>
        <w:t>/</w:t>
      </w:r>
      <w:r>
        <w:rPr>
          <w:rFonts w:asciiTheme="minorHAnsi" w:hAnsiTheme="minorHAnsi" w:cstheme="minorHAnsi"/>
          <w:sz w:val="20"/>
        </w:rPr>
        <w:t> </w:t>
      </w:r>
      <w:r w:rsidRPr="00761472">
        <w:rPr>
          <w:rFonts w:asciiTheme="minorHAnsi" w:hAnsiTheme="minorHAnsi" w:cstheme="minorHAnsi"/>
          <w:sz w:val="20"/>
        </w:rPr>
        <w:t xml:space="preserve">program </w:t>
      </w:r>
      <w:r>
        <w:rPr>
          <w:rFonts w:asciiTheme="minorHAnsi" w:hAnsiTheme="minorHAnsi" w:cstheme="minorHAnsi"/>
          <w:sz w:val="20"/>
        </w:rPr>
        <w:t xml:space="preserve">Erasmus+ </w:t>
      </w:r>
      <w:r w:rsidRPr="00761472">
        <w:rPr>
          <w:rFonts w:asciiTheme="minorHAnsi" w:hAnsiTheme="minorHAnsi" w:cstheme="minorHAnsi"/>
          <w:sz w:val="20"/>
        </w:rPr>
        <w:t>(kvalifikační podmínky ke studiu v zahraničí).</w:t>
      </w:r>
    </w:p>
  </w:footnote>
  <w:footnote w:id="10">
    <w:p w14:paraId="6906BF80" w14:textId="3E28F8CC" w:rsidR="00226E3C" w:rsidRPr="00761472" w:rsidRDefault="00226E3C" w:rsidP="006B0D0A">
      <w:pPr>
        <w:pStyle w:val="Textpoznpodarou"/>
        <w:rPr>
          <w:rFonts w:asciiTheme="minorHAnsi" w:hAnsiTheme="minorHAnsi" w:cstheme="minorHAnsi"/>
          <w:sz w:val="20"/>
        </w:rPr>
      </w:pPr>
      <w:r w:rsidRPr="00761472">
        <w:rPr>
          <w:rStyle w:val="Znakapoznpodarou"/>
          <w:rFonts w:asciiTheme="minorHAnsi" w:hAnsiTheme="minorHAnsi" w:cstheme="minorHAnsi"/>
          <w:sz w:val="20"/>
        </w:rPr>
        <w:footnoteRef/>
      </w:r>
      <w:r w:rsidRPr="00761472">
        <w:rPr>
          <w:rFonts w:asciiTheme="minorHAnsi" w:hAnsiTheme="minorHAnsi" w:cstheme="minorHAnsi"/>
          <w:sz w:val="20"/>
        </w:rPr>
        <w:t xml:space="preserve"> Student obdrží společně s touto dohodou.</w:t>
      </w:r>
    </w:p>
    <w:p w14:paraId="44DD8260" w14:textId="77777777" w:rsidR="00226E3C" w:rsidRPr="00761472" w:rsidRDefault="00226E3C" w:rsidP="006B0D0A">
      <w:pPr>
        <w:pStyle w:val="Textpoznpodarou"/>
        <w:rPr>
          <w:rFonts w:asciiTheme="minorHAnsi" w:hAnsiTheme="minorHAnsi" w:cstheme="minorHAnsi"/>
          <w:sz w:val="20"/>
        </w:rPr>
      </w:pPr>
    </w:p>
  </w:footnote>
  <w:footnote w:id="11">
    <w:p w14:paraId="59382435" w14:textId="09475D8E" w:rsidR="00226E3C" w:rsidRPr="00761472" w:rsidRDefault="00226E3C" w:rsidP="002E7357">
      <w:pPr>
        <w:pStyle w:val="Textpoznpodarou"/>
        <w:rPr>
          <w:rFonts w:asciiTheme="minorHAnsi" w:hAnsiTheme="minorHAnsi" w:cstheme="minorHAnsi"/>
          <w:sz w:val="20"/>
        </w:rPr>
      </w:pPr>
      <w:r>
        <w:rPr>
          <w:rStyle w:val="Znakapoznpodarou"/>
        </w:rPr>
        <w:footnoteRef/>
      </w:r>
      <w:r w:rsidRPr="00761472">
        <w:rPr>
          <w:rFonts w:asciiTheme="minorHAnsi" w:hAnsiTheme="minorHAnsi" w:cstheme="minorHAnsi"/>
          <w:sz w:val="20"/>
        </w:rPr>
        <w:t xml:space="preserve"> </w:t>
      </w:r>
      <w:r w:rsidRPr="004F43B9">
        <w:rPr>
          <w:rFonts w:asciiTheme="minorHAnsi" w:hAnsiTheme="minorHAnsi" w:cstheme="minorHAnsi"/>
          <w:szCs w:val="18"/>
          <w:lang w:val="en-GB"/>
        </w:rPr>
        <w:t xml:space="preserve">Please fill in the form, </w:t>
      </w:r>
      <w:r>
        <w:rPr>
          <w:rFonts w:asciiTheme="minorHAnsi" w:hAnsiTheme="minorHAnsi" w:cstheme="minorHAnsi"/>
          <w:szCs w:val="18"/>
          <w:lang w:val="en-GB"/>
        </w:rPr>
        <w:t xml:space="preserve">have it </w:t>
      </w:r>
      <w:r w:rsidRPr="004F43B9">
        <w:rPr>
          <w:rFonts w:asciiTheme="minorHAnsi" w:hAnsiTheme="minorHAnsi" w:cstheme="minorHAnsi"/>
          <w:szCs w:val="18"/>
          <w:lang w:val="en-GB"/>
        </w:rPr>
        <w:t>sign</w:t>
      </w:r>
      <w:r>
        <w:rPr>
          <w:rFonts w:asciiTheme="minorHAnsi" w:hAnsiTheme="minorHAnsi" w:cstheme="minorHAnsi"/>
          <w:szCs w:val="18"/>
          <w:lang w:val="en-GB"/>
        </w:rPr>
        <w:t>ed</w:t>
      </w:r>
      <w:r w:rsidRPr="004F43B9">
        <w:rPr>
          <w:rFonts w:asciiTheme="minorHAnsi" w:hAnsiTheme="minorHAnsi" w:cstheme="minorHAnsi"/>
          <w:szCs w:val="18"/>
          <w:lang w:val="en-GB"/>
        </w:rPr>
        <w:t xml:space="preserve"> by the receiving university and then send it to the sending university (</w:t>
      </w:r>
      <w:r>
        <w:rPr>
          <w:rFonts w:asciiTheme="minorHAnsi" w:hAnsiTheme="minorHAnsi" w:cstheme="minorHAnsi"/>
          <w:szCs w:val="18"/>
          <w:lang w:val="en-GB"/>
        </w:rPr>
        <w:t xml:space="preserve">Erasmus+ </w:t>
      </w:r>
      <w:r w:rsidRPr="004F43B9">
        <w:rPr>
          <w:rFonts w:asciiTheme="minorHAnsi" w:hAnsiTheme="minorHAnsi" w:cstheme="minorHAnsi"/>
          <w:szCs w:val="18"/>
          <w:lang w:val="en-GB"/>
        </w:rPr>
        <w:t xml:space="preserve">coordinator of MVSO) to obtain the relevant signature. The student must add Acceptance letter signed by </w:t>
      </w:r>
      <w:r>
        <w:rPr>
          <w:rFonts w:asciiTheme="minorHAnsi" w:hAnsiTheme="minorHAnsi" w:cstheme="minorHAnsi"/>
          <w:szCs w:val="18"/>
          <w:lang w:val="en-GB"/>
        </w:rPr>
        <w:t xml:space="preserve">Erasmus+ </w:t>
      </w:r>
      <w:r w:rsidRPr="004F43B9">
        <w:rPr>
          <w:rFonts w:asciiTheme="minorHAnsi" w:hAnsiTheme="minorHAnsi" w:cstheme="minorHAnsi"/>
          <w:szCs w:val="18"/>
          <w:lang w:val="en-GB"/>
        </w:rPr>
        <w:t xml:space="preserve">coordinator of </w:t>
      </w:r>
      <w:r>
        <w:rPr>
          <w:rFonts w:asciiTheme="minorHAnsi" w:hAnsiTheme="minorHAnsi" w:cstheme="minorHAnsi"/>
          <w:szCs w:val="18"/>
          <w:lang w:val="en-GB"/>
        </w:rPr>
        <w:t xml:space="preserve">the </w:t>
      </w:r>
      <w:r w:rsidRPr="004F43B9">
        <w:rPr>
          <w:rFonts w:asciiTheme="minorHAnsi" w:hAnsiTheme="minorHAnsi" w:cstheme="minorHAnsi"/>
          <w:szCs w:val="18"/>
          <w:lang w:val="en-GB"/>
        </w:rPr>
        <w:t>receiving institution.</w:t>
      </w:r>
    </w:p>
  </w:footnote>
  <w:footnote w:id="12">
    <w:p w14:paraId="7FF28A57" w14:textId="2DA82C83" w:rsidR="00226E3C" w:rsidRPr="004F43B9" w:rsidRDefault="00226E3C" w:rsidP="00760575">
      <w:pPr>
        <w:pStyle w:val="Textpoznpodarou"/>
        <w:rPr>
          <w:rFonts w:asciiTheme="minorHAnsi" w:eastAsiaTheme="minorEastAsia" w:hAnsiTheme="minorHAnsi" w:cstheme="minorHAnsi"/>
          <w:szCs w:val="18"/>
        </w:rPr>
      </w:pPr>
      <w:r w:rsidRPr="00761472">
        <w:rPr>
          <w:rFonts w:asciiTheme="minorHAnsi" w:eastAsiaTheme="minorEastAsia" w:hAnsiTheme="minorHAnsi" w:cstheme="minorHAnsi"/>
          <w:sz w:val="20"/>
        </w:rPr>
        <w:footnoteRef/>
      </w:r>
      <w:r w:rsidRPr="00761472">
        <w:rPr>
          <w:rFonts w:asciiTheme="minorHAnsi" w:eastAsiaTheme="minorEastAsia" w:hAnsiTheme="minorHAnsi" w:cstheme="minorHAnsi"/>
          <w:sz w:val="20"/>
        </w:rPr>
        <w:t xml:space="preserve"> </w:t>
      </w:r>
      <w:r w:rsidRPr="004F43B9">
        <w:rPr>
          <w:rFonts w:asciiTheme="minorHAnsi" w:eastAsiaTheme="minorEastAsia" w:hAnsiTheme="minorHAnsi" w:cstheme="minorHAnsi"/>
          <w:szCs w:val="18"/>
        </w:rPr>
        <w:t xml:space="preserve">Studijní plán naleznete na </w:t>
      </w:r>
      <w:r>
        <w:rPr>
          <w:rFonts w:asciiTheme="minorHAnsi" w:eastAsiaTheme="minorEastAsia" w:hAnsiTheme="minorHAnsi" w:cstheme="minorHAnsi"/>
          <w:szCs w:val="18"/>
        </w:rPr>
        <w:t>i</w:t>
      </w:r>
      <w:r w:rsidRPr="004F43B9">
        <w:rPr>
          <w:rFonts w:asciiTheme="minorHAnsi" w:eastAsiaTheme="minorEastAsia" w:hAnsiTheme="minorHAnsi" w:cstheme="minorHAnsi"/>
          <w:szCs w:val="18"/>
        </w:rPr>
        <w:t>ntranetu pro studenty. V případě nejasností kontaktujte studijní oddělení.</w:t>
      </w:r>
    </w:p>
  </w:footnote>
  <w:footnote w:id="13">
    <w:p w14:paraId="16B217F4" w14:textId="721DE41F" w:rsidR="00226E3C" w:rsidRPr="00761472" w:rsidRDefault="00226E3C" w:rsidP="00760575">
      <w:pPr>
        <w:pStyle w:val="Textpoznpodarou"/>
        <w:rPr>
          <w:rFonts w:asciiTheme="minorHAnsi" w:eastAsiaTheme="minorEastAsia" w:hAnsiTheme="minorHAnsi" w:cstheme="minorHAnsi"/>
          <w:sz w:val="20"/>
        </w:rPr>
      </w:pPr>
      <w:r w:rsidRPr="004F43B9">
        <w:rPr>
          <w:rFonts w:asciiTheme="minorHAnsi" w:eastAsiaTheme="minorEastAsia" w:hAnsiTheme="minorHAnsi" w:cstheme="minorHAnsi"/>
          <w:szCs w:val="18"/>
        </w:rPr>
        <w:footnoteRef/>
      </w:r>
      <w:r w:rsidRPr="004F43B9">
        <w:rPr>
          <w:rFonts w:asciiTheme="minorHAnsi" w:eastAsiaTheme="minorEastAsia" w:hAnsiTheme="minorHAnsi" w:cstheme="minorHAnsi"/>
          <w:szCs w:val="18"/>
        </w:rPr>
        <w:t xml:space="preserve"> Sylaby si student zajistí na webových stránkách partnerské instituce, v případě nejasností se může obrátit na </w:t>
      </w:r>
      <w:r>
        <w:rPr>
          <w:rFonts w:asciiTheme="minorHAnsi" w:eastAsiaTheme="minorEastAsia" w:hAnsiTheme="minorHAnsi" w:cstheme="minorHAnsi"/>
          <w:szCs w:val="18"/>
        </w:rPr>
        <w:t>Prorektorát</w:t>
      </w:r>
      <w:r w:rsidRPr="004F43B9">
        <w:rPr>
          <w:rFonts w:asciiTheme="minorHAnsi" w:eastAsiaTheme="minorEastAsia" w:hAnsiTheme="minorHAnsi" w:cstheme="minorHAnsi"/>
          <w:szCs w:val="18"/>
        </w:rPr>
        <w:t xml:space="preserve"> </w:t>
      </w:r>
      <w:r>
        <w:rPr>
          <w:rFonts w:asciiTheme="minorHAnsi" w:eastAsiaTheme="minorEastAsia" w:hAnsiTheme="minorHAnsi" w:cstheme="minorHAnsi"/>
          <w:szCs w:val="18"/>
        </w:rPr>
        <w:t>pro strategická partnerství</w:t>
      </w:r>
      <w:r w:rsidRPr="004F43B9">
        <w:rPr>
          <w:rFonts w:asciiTheme="minorHAnsi" w:eastAsiaTheme="minorEastAsia" w:hAnsiTheme="minorHAnsi" w:cstheme="minorHAnsi"/>
          <w:szCs w:val="18"/>
        </w:rPr>
        <w:t>.</w:t>
      </w:r>
      <w:r w:rsidRPr="00761472">
        <w:rPr>
          <w:rFonts w:asciiTheme="minorHAnsi" w:eastAsiaTheme="minorEastAsia" w:hAnsiTheme="minorHAnsi" w:cstheme="minorHAnsi"/>
          <w:sz w:val="20"/>
        </w:rPr>
        <w:t xml:space="preserve"> </w:t>
      </w:r>
    </w:p>
  </w:footnote>
  <w:footnote w:id="14">
    <w:p w14:paraId="5D7FA0C5" w14:textId="06E3E4F0" w:rsidR="00226E3C" w:rsidRPr="00761472" w:rsidRDefault="00226E3C" w:rsidP="00586FCD">
      <w:pPr>
        <w:pStyle w:val="Textpoznpodarou"/>
        <w:spacing w:before="120" w:after="120"/>
        <w:rPr>
          <w:rFonts w:asciiTheme="minorHAnsi" w:hAnsiTheme="minorHAnsi" w:cstheme="minorHAnsi"/>
          <w:b/>
          <w:sz w:val="20"/>
          <w:lang w:val="en-GB"/>
        </w:rPr>
      </w:pPr>
      <w:r w:rsidRPr="00761472">
        <w:rPr>
          <w:rStyle w:val="Znakapoznpodarou"/>
          <w:rFonts w:asciiTheme="minorHAnsi" w:hAnsiTheme="minorHAnsi" w:cstheme="minorHAnsi"/>
          <w:sz w:val="20"/>
        </w:rPr>
        <w:footnoteRef/>
      </w:r>
      <w:r w:rsidRPr="00761472">
        <w:rPr>
          <w:rFonts w:asciiTheme="minorHAnsi" w:hAnsiTheme="minorHAnsi" w:cstheme="minorHAnsi"/>
          <w:sz w:val="20"/>
          <w:lang w:val="en-GB"/>
        </w:rPr>
        <w:t xml:space="preserve"> </w:t>
      </w:r>
      <w:r w:rsidRPr="00761472">
        <w:rPr>
          <w:rFonts w:asciiTheme="minorHAnsi" w:hAnsiTheme="minorHAnsi" w:cstheme="minorHAnsi"/>
          <w:b/>
          <w:sz w:val="20"/>
          <w:lang w:val="en-GB"/>
        </w:rPr>
        <w:t>Reasons for exceptional changes to study programme abroad (choose an item number from the table below):</w:t>
      </w:r>
    </w:p>
    <w:tbl>
      <w:tblPr>
        <w:tblW w:w="0" w:type="auto"/>
        <w:tblInd w:w="392" w:type="dxa"/>
        <w:tblBorders>
          <w:top w:val="single" w:sz="12" w:space="0" w:color="000000"/>
          <w:bottom w:val="single" w:sz="12" w:space="0" w:color="000000"/>
        </w:tblBorders>
        <w:tblLook w:val="04A0" w:firstRow="1" w:lastRow="0" w:firstColumn="1" w:lastColumn="0" w:noHBand="0" w:noVBand="1"/>
      </w:tblPr>
      <w:tblGrid>
        <w:gridCol w:w="5943"/>
        <w:gridCol w:w="3267"/>
      </w:tblGrid>
      <w:tr w:rsidR="00226E3C" w:rsidRPr="00761472" w14:paraId="09683BBE" w14:textId="77777777" w:rsidTr="0056686A">
        <w:tc>
          <w:tcPr>
            <w:tcW w:w="7229" w:type="dxa"/>
            <w:tcBorders>
              <w:top w:val="single" w:sz="12" w:space="0" w:color="000000"/>
              <w:left w:val="single" w:sz="12" w:space="0" w:color="000000"/>
              <w:bottom w:val="single" w:sz="12" w:space="0" w:color="000000"/>
              <w:right w:val="single" w:sz="12" w:space="0" w:color="000000"/>
            </w:tcBorders>
            <w:shd w:val="clear" w:color="auto" w:fill="auto"/>
          </w:tcPr>
          <w:p w14:paraId="04478CF9" w14:textId="77777777" w:rsidR="00226E3C" w:rsidRPr="00761472" w:rsidRDefault="00226E3C" w:rsidP="00586FCD">
            <w:pPr>
              <w:pStyle w:val="Textpoznpodarou"/>
              <w:rPr>
                <w:rFonts w:asciiTheme="minorHAnsi" w:hAnsiTheme="minorHAnsi" w:cstheme="minorHAnsi"/>
                <w:b/>
                <w:i/>
                <w:iCs/>
                <w:sz w:val="20"/>
                <w:u w:val="single"/>
                <w:lang w:val="en-GB"/>
              </w:rPr>
            </w:pPr>
            <w:r w:rsidRPr="00761472">
              <w:rPr>
                <w:rFonts w:asciiTheme="minorHAnsi" w:hAnsiTheme="minorHAnsi" w:cstheme="minorHAnsi"/>
                <w:b/>
                <w:i/>
                <w:iCs/>
                <w:sz w:val="20"/>
                <w:lang w:val="en-GB"/>
              </w:rPr>
              <w:t>Reasons for deleting a component</w:t>
            </w:r>
          </w:p>
        </w:tc>
        <w:tc>
          <w:tcPr>
            <w:tcW w:w="3827" w:type="dxa"/>
            <w:tcBorders>
              <w:top w:val="single" w:sz="12" w:space="0" w:color="000000"/>
              <w:left w:val="single" w:sz="12" w:space="0" w:color="000000"/>
              <w:bottom w:val="single" w:sz="12" w:space="0" w:color="000000"/>
              <w:right w:val="single" w:sz="12" w:space="0" w:color="000000"/>
            </w:tcBorders>
            <w:shd w:val="clear" w:color="auto" w:fill="auto"/>
          </w:tcPr>
          <w:p w14:paraId="47F7D30C" w14:textId="77777777" w:rsidR="00226E3C" w:rsidRPr="00761472" w:rsidRDefault="00226E3C" w:rsidP="00586FCD">
            <w:pPr>
              <w:pStyle w:val="Textpoznpodarou"/>
              <w:rPr>
                <w:rFonts w:asciiTheme="minorHAnsi" w:hAnsiTheme="minorHAnsi" w:cstheme="minorHAnsi"/>
                <w:b/>
                <w:i/>
                <w:iCs/>
                <w:sz w:val="20"/>
                <w:u w:val="single"/>
                <w:lang w:val="en-GB"/>
              </w:rPr>
            </w:pPr>
            <w:r w:rsidRPr="00761472">
              <w:rPr>
                <w:rFonts w:asciiTheme="minorHAnsi" w:hAnsiTheme="minorHAnsi" w:cstheme="minorHAnsi"/>
                <w:b/>
                <w:i/>
                <w:iCs/>
                <w:sz w:val="20"/>
                <w:lang w:val="en-GB"/>
              </w:rPr>
              <w:t>Reason for adding a component</w:t>
            </w:r>
          </w:p>
        </w:tc>
      </w:tr>
      <w:tr w:rsidR="00226E3C" w:rsidRPr="00761472" w14:paraId="061A965B" w14:textId="77777777" w:rsidTr="0056686A">
        <w:tc>
          <w:tcPr>
            <w:tcW w:w="7229" w:type="dxa"/>
            <w:tcBorders>
              <w:top w:val="single" w:sz="12" w:space="0" w:color="000000"/>
              <w:left w:val="single" w:sz="12" w:space="0" w:color="000000"/>
              <w:bottom w:val="nil"/>
              <w:right w:val="single" w:sz="12" w:space="0" w:color="000000"/>
            </w:tcBorders>
            <w:shd w:val="clear" w:color="auto" w:fill="auto"/>
          </w:tcPr>
          <w:p w14:paraId="7EC8AD54" w14:textId="77777777" w:rsidR="00226E3C" w:rsidRPr="00761472" w:rsidRDefault="00226E3C" w:rsidP="00586FCD">
            <w:pPr>
              <w:pStyle w:val="Textpoznpodarou"/>
              <w:rPr>
                <w:rFonts w:asciiTheme="minorHAnsi" w:hAnsiTheme="minorHAnsi" w:cstheme="minorHAnsi"/>
                <w:sz w:val="20"/>
                <w:u w:val="single"/>
                <w:lang w:val="en-GB"/>
              </w:rPr>
            </w:pPr>
            <w:r w:rsidRPr="00761472">
              <w:rPr>
                <w:rFonts w:asciiTheme="minorHAnsi" w:hAnsiTheme="minorHAnsi" w:cstheme="minorHAnsi"/>
                <w:sz w:val="20"/>
                <w:lang w:val="en-GB"/>
              </w:rPr>
              <w:t>1. Previously selected educational component is not available at the Receiving Institution</w:t>
            </w:r>
          </w:p>
        </w:tc>
        <w:tc>
          <w:tcPr>
            <w:tcW w:w="3827" w:type="dxa"/>
            <w:tcBorders>
              <w:top w:val="single" w:sz="12" w:space="0" w:color="000000"/>
              <w:left w:val="single" w:sz="12" w:space="0" w:color="000000"/>
              <w:bottom w:val="nil"/>
              <w:right w:val="single" w:sz="12" w:space="0" w:color="000000"/>
            </w:tcBorders>
            <w:shd w:val="clear" w:color="auto" w:fill="auto"/>
          </w:tcPr>
          <w:p w14:paraId="73AE7064" w14:textId="77777777" w:rsidR="00226E3C" w:rsidRPr="00761472" w:rsidRDefault="00226E3C" w:rsidP="00586FCD">
            <w:pPr>
              <w:pStyle w:val="Textpoznpodarou"/>
              <w:rPr>
                <w:rFonts w:asciiTheme="minorHAnsi" w:hAnsiTheme="minorHAnsi" w:cstheme="minorHAnsi"/>
                <w:sz w:val="20"/>
                <w:u w:val="single"/>
                <w:lang w:val="en-GB"/>
              </w:rPr>
            </w:pPr>
            <w:r w:rsidRPr="00761472">
              <w:rPr>
                <w:rFonts w:asciiTheme="minorHAnsi" w:hAnsiTheme="minorHAnsi" w:cstheme="minorHAnsi"/>
                <w:sz w:val="20"/>
                <w:lang w:val="en-GB"/>
              </w:rPr>
              <w:t>5. Substituting a deleted component</w:t>
            </w:r>
          </w:p>
        </w:tc>
      </w:tr>
      <w:tr w:rsidR="00226E3C" w:rsidRPr="00761472" w14:paraId="7D9E8820" w14:textId="77777777" w:rsidTr="0056686A">
        <w:tc>
          <w:tcPr>
            <w:tcW w:w="7229" w:type="dxa"/>
            <w:tcBorders>
              <w:top w:val="nil"/>
              <w:left w:val="single" w:sz="12" w:space="0" w:color="000000"/>
              <w:bottom w:val="nil"/>
              <w:right w:val="single" w:sz="12" w:space="0" w:color="000000"/>
            </w:tcBorders>
            <w:shd w:val="clear" w:color="auto" w:fill="auto"/>
          </w:tcPr>
          <w:p w14:paraId="4506D56F" w14:textId="77777777" w:rsidR="00226E3C" w:rsidRPr="00761472" w:rsidRDefault="00226E3C" w:rsidP="00586FCD">
            <w:pPr>
              <w:pStyle w:val="Textpoznpodarou"/>
              <w:rPr>
                <w:rFonts w:asciiTheme="minorHAnsi" w:hAnsiTheme="minorHAnsi" w:cstheme="minorHAnsi"/>
                <w:sz w:val="20"/>
                <w:u w:val="single"/>
                <w:lang w:val="en-GB"/>
              </w:rPr>
            </w:pPr>
            <w:r w:rsidRPr="00761472">
              <w:rPr>
                <w:rFonts w:asciiTheme="minorHAnsi" w:hAnsiTheme="minorHAnsi" w:cstheme="minorHAnsi"/>
                <w:sz w:val="20"/>
                <w:lang w:val="en-GB"/>
              </w:rPr>
              <w:t>2. Component is in a different language than previously specified in the course catalogue</w:t>
            </w:r>
          </w:p>
        </w:tc>
        <w:tc>
          <w:tcPr>
            <w:tcW w:w="3827" w:type="dxa"/>
            <w:tcBorders>
              <w:top w:val="nil"/>
              <w:left w:val="single" w:sz="12" w:space="0" w:color="000000"/>
              <w:bottom w:val="nil"/>
              <w:right w:val="single" w:sz="12" w:space="0" w:color="000000"/>
            </w:tcBorders>
            <w:shd w:val="clear" w:color="auto" w:fill="auto"/>
          </w:tcPr>
          <w:p w14:paraId="3236DBE4" w14:textId="77777777" w:rsidR="00226E3C" w:rsidRPr="00761472" w:rsidRDefault="00226E3C" w:rsidP="00586FCD">
            <w:pPr>
              <w:pStyle w:val="Textpoznpodarou"/>
              <w:rPr>
                <w:rFonts w:asciiTheme="minorHAnsi" w:hAnsiTheme="minorHAnsi" w:cstheme="minorHAnsi"/>
                <w:sz w:val="20"/>
                <w:u w:val="single"/>
                <w:lang w:val="en-GB"/>
              </w:rPr>
            </w:pPr>
            <w:r w:rsidRPr="00761472">
              <w:rPr>
                <w:rFonts w:asciiTheme="minorHAnsi" w:hAnsiTheme="minorHAnsi" w:cstheme="minorHAnsi"/>
                <w:sz w:val="20"/>
                <w:lang w:val="en-GB"/>
              </w:rPr>
              <w:t>6. Extending the mobility period</w:t>
            </w:r>
          </w:p>
        </w:tc>
      </w:tr>
      <w:tr w:rsidR="00226E3C" w:rsidRPr="00761472" w14:paraId="6BAC76B6" w14:textId="77777777" w:rsidTr="0056686A">
        <w:tc>
          <w:tcPr>
            <w:tcW w:w="7229" w:type="dxa"/>
            <w:tcBorders>
              <w:top w:val="nil"/>
              <w:left w:val="single" w:sz="12" w:space="0" w:color="000000"/>
              <w:bottom w:val="nil"/>
              <w:right w:val="single" w:sz="12" w:space="0" w:color="000000"/>
            </w:tcBorders>
            <w:shd w:val="clear" w:color="auto" w:fill="auto"/>
          </w:tcPr>
          <w:p w14:paraId="45D92CB6" w14:textId="77777777" w:rsidR="00226E3C" w:rsidRPr="00761472" w:rsidRDefault="00226E3C" w:rsidP="00586FCD">
            <w:pPr>
              <w:pStyle w:val="Textpoznpodarou"/>
              <w:rPr>
                <w:rFonts w:asciiTheme="minorHAnsi" w:hAnsiTheme="minorHAnsi" w:cstheme="minorHAnsi"/>
                <w:sz w:val="20"/>
                <w:lang w:val="en-GB"/>
              </w:rPr>
            </w:pPr>
            <w:r w:rsidRPr="00761472">
              <w:rPr>
                <w:rFonts w:asciiTheme="minorHAnsi" w:hAnsiTheme="minorHAnsi" w:cstheme="minorHAnsi"/>
                <w:sz w:val="20"/>
                <w:lang w:val="en-GB"/>
              </w:rPr>
              <w:t>3. Timetable conflict</w:t>
            </w:r>
          </w:p>
        </w:tc>
        <w:tc>
          <w:tcPr>
            <w:tcW w:w="3827" w:type="dxa"/>
            <w:tcBorders>
              <w:top w:val="nil"/>
              <w:left w:val="single" w:sz="12" w:space="0" w:color="000000"/>
              <w:bottom w:val="nil"/>
              <w:right w:val="single" w:sz="12" w:space="0" w:color="000000"/>
            </w:tcBorders>
            <w:shd w:val="clear" w:color="auto" w:fill="auto"/>
          </w:tcPr>
          <w:p w14:paraId="379509F9" w14:textId="77777777" w:rsidR="00226E3C" w:rsidRPr="00761472" w:rsidRDefault="00226E3C" w:rsidP="00586FCD">
            <w:pPr>
              <w:pStyle w:val="Textpoznpodarou"/>
              <w:rPr>
                <w:rFonts w:asciiTheme="minorHAnsi" w:hAnsiTheme="minorHAnsi" w:cstheme="minorHAnsi"/>
                <w:sz w:val="20"/>
                <w:u w:val="single"/>
                <w:lang w:val="en-GB"/>
              </w:rPr>
            </w:pPr>
            <w:r w:rsidRPr="00761472">
              <w:rPr>
                <w:rFonts w:asciiTheme="minorHAnsi" w:hAnsiTheme="minorHAnsi" w:cstheme="minorHAnsi"/>
                <w:sz w:val="20"/>
                <w:lang w:val="en-GB"/>
              </w:rPr>
              <w:t>7. Other (please specify)</w:t>
            </w:r>
          </w:p>
        </w:tc>
      </w:tr>
      <w:tr w:rsidR="00226E3C" w:rsidRPr="00761472" w14:paraId="39A8AC08" w14:textId="77777777" w:rsidTr="0056686A">
        <w:tc>
          <w:tcPr>
            <w:tcW w:w="7229" w:type="dxa"/>
            <w:tcBorders>
              <w:top w:val="nil"/>
              <w:left w:val="single" w:sz="12" w:space="0" w:color="000000"/>
              <w:bottom w:val="single" w:sz="12" w:space="0" w:color="000000"/>
              <w:right w:val="single" w:sz="12" w:space="0" w:color="000000"/>
            </w:tcBorders>
            <w:shd w:val="clear" w:color="auto" w:fill="auto"/>
          </w:tcPr>
          <w:p w14:paraId="52531B7A" w14:textId="77777777" w:rsidR="00226E3C" w:rsidRPr="00761472" w:rsidRDefault="00226E3C" w:rsidP="00586FCD">
            <w:pPr>
              <w:pStyle w:val="Textpoznpodarou"/>
              <w:rPr>
                <w:rFonts w:asciiTheme="minorHAnsi" w:hAnsiTheme="minorHAnsi" w:cstheme="minorHAnsi"/>
                <w:sz w:val="20"/>
                <w:lang w:val="en-GB"/>
              </w:rPr>
            </w:pPr>
            <w:r w:rsidRPr="00761472">
              <w:rPr>
                <w:rFonts w:asciiTheme="minorHAnsi" w:hAnsiTheme="minorHAnsi" w:cstheme="minorHAnsi"/>
                <w:sz w:val="20"/>
                <w:lang w:val="en-GB"/>
              </w:rPr>
              <w:t>4. Other (please specify)</w:t>
            </w:r>
          </w:p>
        </w:tc>
        <w:tc>
          <w:tcPr>
            <w:tcW w:w="3827" w:type="dxa"/>
            <w:tcBorders>
              <w:top w:val="nil"/>
              <w:left w:val="single" w:sz="12" w:space="0" w:color="000000"/>
              <w:bottom w:val="single" w:sz="12" w:space="0" w:color="000000"/>
              <w:right w:val="single" w:sz="12" w:space="0" w:color="000000"/>
            </w:tcBorders>
            <w:shd w:val="clear" w:color="auto" w:fill="auto"/>
          </w:tcPr>
          <w:p w14:paraId="5951FECC" w14:textId="77777777" w:rsidR="00226E3C" w:rsidRPr="00761472" w:rsidRDefault="00226E3C" w:rsidP="00586FCD">
            <w:pPr>
              <w:pStyle w:val="Textpoznpodarou"/>
              <w:rPr>
                <w:rFonts w:asciiTheme="minorHAnsi" w:hAnsiTheme="minorHAnsi" w:cstheme="minorHAnsi"/>
                <w:sz w:val="20"/>
                <w:u w:val="single"/>
                <w:lang w:val="en-GB"/>
              </w:rPr>
            </w:pPr>
          </w:p>
        </w:tc>
      </w:tr>
    </w:tbl>
    <w:p w14:paraId="1A9855C5" w14:textId="0444C67F" w:rsidR="00226E3C" w:rsidRPr="00761472" w:rsidRDefault="00226E3C">
      <w:pPr>
        <w:pStyle w:val="Textpoznpodarou"/>
        <w:rPr>
          <w:rFonts w:asciiTheme="minorHAnsi" w:hAnsiTheme="minorHAnsi" w:cstheme="minorHAnsi"/>
          <w:sz w:val="20"/>
        </w:rPr>
      </w:pPr>
    </w:p>
  </w:footnote>
  <w:footnote w:id="15">
    <w:p w14:paraId="4D1D8C09" w14:textId="0AAB4834" w:rsidR="00226E3C" w:rsidRPr="00761472" w:rsidRDefault="00226E3C">
      <w:pPr>
        <w:pStyle w:val="Textpoznpodarou"/>
        <w:rPr>
          <w:rFonts w:asciiTheme="minorHAnsi" w:hAnsiTheme="minorHAnsi" w:cstheme="minorHAnsi"/>
          <w:sz w:val="20"/>
        </w:rPr>
      </w:pPr>
      <w:r>
        <w:rPr>
          <w:rStyle w:val="Znakapoznpodarou"/>
        </w:rPr>
        <w:footnoteRef/>
      </w:r>
      <w:r w:rsidRPr="00761472">
        <w:rPr>
          <w:rFonts w:asciiTheme="minorHAnsi" w:hAnsiTheme="minorHAnsi" w:cstheme="minorHAnsi"/>
          <w:sz w:val="20"/>
        </w:rPr>
        <w:t xml:space="preserve"> </w:t>
      </w:r>
      <w:r w:rsidRPr="00761472">
        <w:rPr>
          <w:rFonts w:asciiTheme="minorHAnsi" w:hAnsiTheme="minorHAnsi" w:cstheme="minorHAnsi"/>
          <w:b/>
          <w:sz w:val="20"/>
          <w:lang w:val="en-GB"/>
        </w:rPr>
        <w:t>Responsible person at the Sending Institution</w:t>
      </w:r>
      <w:r w:rsidRPr="00761472">
        <w:rPr>
          <w:rFonts w:asciiTheme="minorHAnsi" w:hAnsiTheme="minorHAnsi" w:cstheme="minorHAnsi"/>
          <w:sz w:val="20"/>
          <w:lang w:val="en-GB"/>
        </w:rPr>
        <w:t>: 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footnote>
  <w:footnote w:id="16">
    <w:p w14:paraId="1E2AEAA3" w14:textId="4F26CCEA" w:rsidR="00226E3C" w:rsidRPr="00761472" w:rsidRDefault="00226E3C">
      <w:pPr>
        <w:pStyle w:val="Textpoznpodarou"/>
        <w:rPr>
          <w:rFonts w:asciiTheme="minorHAnsi" w:hAnsiTheme="minorHAnsi" w:cstheme="minorHAnsi"/>
          <w:sz w:val="20"/>
          <w:lang w:val="en-GB"/>
        </w:rPr>
      </w:pPr>
      <w:r w:rsidRPr="00761472">
        <w:rPr>
          <w:rStyle w:val="Znakapoznpodarou"/>
          <w:rFonts w:asciiTheme="minorHAnsi" w:hAnsiTheme="minorHAnsi" w:cstheme="minorHAnsi"/>
          <w:sz w:val="20"/>
        </w:rPr>
        <w:footnoteRef/>
      </w:r>
      <w:r w:rsidRPr="00761472">
        <w:rPr>
          <w:rFonts w:asciiTheme="minorHAnsi" w:hAnsiTheme="minorHAnsi" w:cstheme="minorHAnsi"/>
          <w:sz w:val="20"/>
        </w:rPr>
        <w:t xml:space="preserve"> </w:t>
      </w:r>
      <w:r w:rsidRPr="00761472">
        <w:rPr>
          <w:rFonts w:asciiTheme="minorHAnsi" w:hAnsiTheme="minorHAnsi" w:cstheme="minorHAnsi"/>
          <w:b/>
          <w:sz w:val="20"/>
          <w:lang w:val="en-GB"/>
        </w:rPr>
        <w:t>Responsible person at the Receiving Institution</w:t>
      </w:r>
      <w:r w:rsidRPr="00761472">
        <w:rPr>
          <w:rFonts w:asciiTheme="minorHAnsi" w:hAnsiTheme="minorHAnsi" w:cstheme="minorHAnsi"/>
          <w:sz w:val="20"/>
          <w:lang w:val="en-GB"/>
        </w:rPr>
        <w:t>: the name and email of the Responsible person must be filled in only in case it differs from that of the Contact person mentioned at the top of the document.</w:t>
      </w:r>
    </w:p>
    <w:p w14:paraId="1E8FFF95" w14:textId="77777777" w:rsidR="00226E3C" w:rsidRPr="00761472" w:rsidRDefault="00226E3C">
      <w:pPr>
        <w:pStyle w:val="Textpoznpodarou"/>
        <w:rPr>
          <w:rFonts w:asciiTheme="minorHAnsi" w:hAnsiTheme="minorHAnsi" w:cstheme="minorHAnsi"/>
          <w:sz w:val="20"/>
        </w:rPr>
      </w:pPr>
    </w:p>
  </w:footnote>
  <w:footnote w:id="17">
    <w:p w14:paraId="0635C535" w14:textId="702F08CE" w:rsidR="00226E3C" w:rsidRDefault="00226E3C">
      <w:pPr>
        <w:pStyle w:val="Textpoznpodarou"/>
      </w:pPr>
      <w:r>
        <w:rPr>
          <w:rStyle w:val="Znakapoznpodarou"/>
        </w:rPr>
        <w:footnoteRef/>
      </w:r>
      <w:r>
        <w:t xml:space="preserve"> </w:t>
      </w:r>
      <w:r w:rsidRPr="004F43B9">
        <w:rPr>
          <w:rFonts w:asciiTheme="minorHAnsi" w:eastAsiaTheme="minorEastAsia" w:hAnsiTheme="minorHAnsi" w:cstheme="minorHAnsi"/>
          <w:szCs w:val="18"/>
        </w:rPr>
        <w:t>Studijní plán lze nalézt na intranetu pro studenty. V případě nejasností se obraťte na studijní oddělení.</w:t>
      </w:r>
    </w:p>
  </w:footnote>
  <w:footnote w:id="18">
    <w:p w14:paraId="2D4B772F" w14:textId="54420DE1" w:rsidR="00226E3C" w:rsidRDefault="00226E3C">
      <w:pPr>
        <w:pStyle w:val="Textpoznpodarou"/>
      </w:pPr>
      <w:r>
        <w:rPr>
          <w:rStyle w:val="Znakapoznpodarou"/>
        </w:rPr>
        <w:footnoteRef/>
      </w:r>
      <w:r>
        <w:t xml:space="preserve"> </w:t>
      </w:r>
      <w:r w:rsidRPr="004F43B9">
        <w:rPr>
          <w:rFonts w:asciiTheme="minorHAnsi" w:eastAsiaTheme="minorEastAsia" w:hAnsiTheme="minorHAnsi" w:cstheme="minorHAnsi"/>
          <w:szCs w:val="18"/>
        </w:rPr>
        <w:t xml:space="preserve">Sylaby si student zajistí na webových stránkách zahraniční instituce, v případě nejasností se může obrátit na </w:t>
      </w:r>
      <w:r>
        <w:rPr>
          <w:rFonts w:asciiTheme="minorHAnsi" w:eastAsiaTheme="minorEastAsia" w:hAnsiTheme="minorHAnsi" w:cstheme="minorHAnsi"/>
          <w:szCs w:val="18"/>
        </w:rPr>
        <w:t>Prorektorát po strategická partnerství.</w:t>
      </w:r>
    </w:p>
  </w:footnote>
  <w:footnote w:id="19">
    <w:p w14:paraId="4BC8B1AE" w14:textId="61278782" w:rsidR="00226E3C" w:rsidRPr="00BF1F02" w:rsidRDefault="00226E3C" w:rsidP="00DE58AE">
      <w:pPr>
        <w:pStyle w:val="Textpoznpodarou"/>
        <w:rPr>
          <w:rFonts w:asciiTheme="minorHAnsi" w:hAnsiTheme="minorHAnsi" w:cstheme="minorHAnsi"/>
          <w:sz w:val="20"/>
          <w:lang w:val="es-ES"/>
        </w:rPr>
      </w:pPr>
      <w:r>
        <w:rPr>
          <w:rStyle w:val="Znakapoznpodarou"/>
        </w:rPr>
        <w:footnoteRef/>
      </w:r>
      <w:r w:rsidRPr="00BF1F02">
        <w:rPr>
          <w:rFonts w:asciiTheme="minorHAnsi" w:hAnsiTheme="minorHAnsi" w:cstheme="minorHAnsi"/>
          <w:sz w:val="20"/>
          <w:lang w:val="es-ES"/>
        </w:rPr>
        <w:t xml:space="preserve"> </w:t>
      </w:r>
      <w:r w:rsidRPr="00BF1F02">
        <w:rPr>
          <w:rFonts w:asciiTheme="minorHAnsi" w:hAnsiTheme="minorHAnsi" w:cstheme="minorHAnsi"/>
          <w:szCs w:val="18"/>
          <w:lang w:val="es-ES"/>
        </w:rPr>
        <w:t xml:space="preserve">Definice uvedena na: </w:t>
      </w:r>
      <w:hyperlink r:id="rId1" w:history="1">
        <w:r w:rsidRPr="00BF1F02">
          <w:rPr>
            <w:rStyle w:val="Hypertextovodkaz"/>
            <w:rFonts w:asciiTheme="minorHAnsi" w:hAnsiTheme="minorHAnsi" w:cstheme="minorHAnsi"/>
            <w:szCs w:val="18"/>
            <w:lang w:val="es-ES"/>
          </w:rPr>
          <w:t>http://www.naerasmusplus.cz/cz/mobilita-osob-vysokoskolske-vzdelavani/studenti-ze-znevyhodneneho-socio-ekonomickeho-prostredi/</w:t>
        </w:r>
      </w:hyperlink>
    </w:p>
    <w:p w14:paraId="782E52FD" w14:textId="77777777" w:rsidR="00226E3C" w:rsidRPr="00761472" w:rsidRDefault="00226E3C" w:rsidP="00DE58AE">
      <w:pPr>
        <w:pStyle w:val="Textpoznpodarou"/>
        <w:rPr>
          <w:rFonts w:asciiTheme="minorHAnsi" w:hAnsiTheme="minorHAnsi" w:cstheme="minorHAnsi"/>
          <w:sz w:val="20"/>
        </w:rPr>
      </w:pPr>
    </w:p>
  </w:footnote>
  <w:footnote w:id="20">
    <w:p w14:paraId="548872B6" w14:textId="2FECD6F8" w:rsidR="00226E3C" w:rsidRDefault="00226E3C">
      <w:pPr>
        <w:pStyle w:val="Textpoznpodarou"/>
        <w:rPr>
          <w:rFonts w:asciiTheme="minorHAnsi" w:hAnsiTheme="minorHAnsi" w:cstheme="minorHAnsi"/>
          <w:color w:val="FF0000"/>
          <w:szCs w:val="18"/>
        </w:rPr>
      </w:pPr>
      <w:r>
        <w:rPr>
          <w:rStyle w:val="Znakapoznpodarou"/>
        </w:rPr>
        <w:footnoteRef/>
      </w:r>
      <w:r w:rsidRPr="00761472">
        <w:rPr>
          <w:rFonts w:asciiTheme="minorHAnsi" w:hAnsiTheme="minorHAnsi" w:cstheme="minorHAnsi"/>
          <w:sz w:val="20"/>
        </w:rPr>
        <w:t xml:space="preserve"> </w:t>
      </w:r>
      <w:r w:rsidRPr="006F712D">
        <w:rPr>
          <w:rFonts w:asciiTheme="minorHAnsi" w:hAnsiTheme="minorHAnsi" w:cstheme="minorHAnsi"/>
          <w:szCs w:val="18"/>
        </w:rPr>
        <w:t>Zaškrtněte konkrétní Erasmus+ benefit. Vybírejte vždy z možností pro období, ve kterém se uskuteční Váš studijní pobyt v zahraničí.</w:t>
      </w:r>
    </w:p>
    <w:p w14:paraId="736E2F07" w14:textId="77777777" w:rsidR="00226E3C" w:rsidRPr="00761472" w:rsidRDefault="00226E3C">
      <w:pPr>
        <w:pStyle w:val="Textpoznpodarou"/>
        <w:rPr>
          <w:rFonts w:asciiTheme="minorHAnsi" w:hAnsiTheme="minorHAnsi" w:cstheme="minorHAnsi"/>
          <w:sz w:val="20"/>
        </w:rPr>
      </w:pPr>
    </w:p>
  </w:footnote>
  <w:footnote w:id="21">
    <w:p w14:paraId="4820D21E" w14:textId="28D8304A" w:rsidR="00226E3C" w:rsidRPr="00761472" w:rsidRDefault="00226E3C" w:rsidP="00542DF8">
      <w:pPr>
        <w:pStyle w:val="Textpoznpodarou"/>
        <w:rPr>
          <w:rFonts w:asciiTheme="minorHAnsi" w:hAnsiTheme="minorHAnsi" w:cstheme="minorHAnsi"/>
          <w:sz w:val="20"/>
        </w:rPr>
      </w:pPr>
      <w:r>
        <w:rPr>
          <w:rStyle w:val="Znakapoznpodarou"/>
        </w:rPr>
        <w:footnoteRef/>
      </w:r>
      <w:r w:rsidRPr="00761472">
        <w:rPr>
          <w:rFonts w:asciiTheme="minorHAnsi" w:hAnsiTheme="minorHAnsi" w:cstheme="minorHAnsi"/>
          <w:sz w:val="20"/>
        </w:rPr>
        <w:t xml:space="preserve"> </w:t>
      </w:r>
      <w:r w:rsidRPr="006F712D">
        <w:rPr>
          <w:rFonts w:asciiTheme="minorHAnsi" w:hAnsiTheme="minorHAnsi" w:cstheme="minorHAnsi"/>
          <w:sz w:val="20"/>
        </w:rPr>
        <w:t>Zaškrtněte konkrétní Erasmus+ benefit. Vybírejte vždy z možností pro období, ve kterém se uskuteční Vaše praktická stáž v zahraničí.</w:t>
      </w:r>
    </w:p>
  </w:footnote>
  <w:footnote w:id="22">
    <w:p w14:paraId="393DF33C" w14:textId="7CF70CA3" w:rsidR="00226E3C" w:rsidRPr="00FE5588" w:rsidRDefault="00226E3C">
      <w:pPr>
        <w:pStyle w:val="Textpoznpodarou"/>
        <w:rPr>
          <w:rFonts w:asciiTheme="minorHAnsi" w:hAnsiTheme="minorHAnsi" w:cstheme="minorHAnsi"/>
          <w:szCs w:val="18"/>
        </w:rPr>
      </w:pPr>
      <w:r>
        <w:rPr>
          <w:rStyle w:val="Znakapoznpodarou"/>
        </w:rPr>
        <w:footnoteRef/>
      </w:r>
      <w:r w:rsidRPr="00FE5588">
        <w:rPr>
          <w:rFonts w:asciiTheme="minorHAnsi" w:hAnsiTheme="minorHAnsi" w:cstheme="minorHAnsi"/>
          <w:szCs w:val="18"/>
        </w:rPr>
        <w:t xml:space="preserve"> </w:t>
      </w:r>
      <w:r w:rsidRPr="00FE5588">
        <w:rPr>
          <w:rFonts w:asciiTheme="minorHAnsi" w:hAnsiTheme="minorHAnsi" w:cstheme="minorHAnsi"/>
          <w:b/>
          <w:szCs w:val="18"/>
          <w:lang w:val="en-GB"/>
        </w:rPr>
        <w:t xml:space="preserve">Nationality: </w:t>
      </w:r>
      <w:r w:rsidRPr="00FE5588">
        <w:rPr>
          <w:rFonts w:asciiTheme="minorHAnsi" w:hAnsiTheme="minorHAnsi" w:cstheme="minorHAnsi"/>
          <w:szCs w:val="18"/>
          <w:lang w:val="en-GB"/>
        </w:rPr>
        <w:t>Country to which the person belongs administratively and that issues the ID card and/or passport.</w:t>
      </w:r>
    </w:p>
  </w:footnote>
  <w:footnote w:id="23">
    <w:p w14:paraId="0B12C41C" w14:textId="6295CAB2" w:rsidR="00226E3C" w:rsidRPr="00FE5588" w:rsidRDefault="00226E3C">
      <w:pPr>
        <w:pStyle w:val="Textpoznpodarou"/>
        <w:rPr>
          <w:rFonts w:asciiTheme="minorHAnsi" w:hAnsiTheme="minorHAnsi" w:cstheme="minorHAnsi"/>
          <w:szCs w:val="18"/>
          <w:lang w:val="en-GB"/>
        </w:rPr>
      </w:pPr>
      <w:r w:rsidRPr="00FE5588">
        <w:rPr>
          <w:rStyle w:val="Znakapoznpodarou"/>
          <w:rFonts w:asciiTheme="minorHAnsi" w:hAnsiTheme="minorHAnsi" w:cstheme="minorHAnsi"/>
          <w:szCs w:val="18"/>
        </w:rPr>
        <w:footnoteRef/>
      </w:r>
      <w:r w:rsidRPr="00FE5588">
        <w:rPr>
          <w:rFonts w:asciiTheme="minorHAnsi" w:hAnsiTheme="minorHAnsi" w:cstheme="minorHAnsi"/>
          <w:szCs w:val="18"/>
        </w:rPr>
        <w:t xml:space="preserve"> </w:t>
      </w:r>
      <w:r w:rsidRPr="00FE5588">
        <w:rPr>
          <w:rFonts w:asciiTheme="minorHAnsi" w:hAnsiTheme="minorHAnsi" w:cstheme="minorHAnsi"/>
          <w:b/>
          <w:szCs w:val="18"/>
          <w:lang w:val="en-GB"/>
        </w:rPr>
        <w:t>Study cycle:</w:t>
      </w:r>
      <w:r w:rsidRPr="00FE5588">
        <w:rPr>
          <w:rFonts w:asciiTheme="minorHAnsi" w:hAnsiTheme="minorHAnsi" w:cstheme="minorHAnsi"/>
          <w:szCs w:val="18"/>
          <w:lang w:val="en-GB"/>
        </w:rPr>
        <w:t xml:space="preserve"> Short cycle (EQF level 5) / Bachelor or equivalent first cycle (EQF level 6) / Master or equivalent second cycle (EQF level 7) / Doctorate or equivalent third cycle (EQF level 8).</w:t>
      </w:r>
    </w:p>
  </w:footnote>
  <w:footnote w:id="24">
    <w:p w14:paraId="02D9460C" w14:textId="75594E90" w:rsidR="00226E3C" w:rsidRPr="00FE5588" w:rsidRDefault="00226E3C">
      <w:pPr>
        <w:pStyle w:val="Textpoznpodarou"/>
        <w:rPr>
          <w:rFonts w:asciiTheme="minorHAnsi" w:hAnsiTheme="minorHAnsi" w:cstheme="minorHAnsi"/>
          <w:szCs w:val="18"/>
        </w:rPr>
      </w:pPr>
      <w:r w:rsidRPr="00FE5588">
        <w:rPr>
          <w:rStyle w:val="Znakapoznpodarou"/>
          <w:rFonts w:asciiTheme="minorHAnsi" w:hAnsiTheme="minorHAnsi" w:cstheme="minorHAnsi"/>
          <w:szCs w:val="18"/>
        </w:rPr>
        <w:footnoteRef/>
      </w:r>
      <w:r w:rsidRPr="00FE5588">
        <w:rPr>
          <w:rFonts w:asciiTheme="minorHAnsi" w:hAnsiTheme="minorHAnsi" w:cstheme="minorHAnsi"/>
          <w:szCs w:val="18"/>
        </w:rPr>
        <w:t xml:space="preserve"> </w:t>
      </w:r>
      <w:r w:rsidRPr="00FE5588">
        <w:rPr>
          <w:rFonts w:asciiTheme="minorHAnsi" w:hAnsiTheme="minorHAnsi" w:cstheme="minorHAnsi"/>
          <w:b/>
          <w:szCs w:val="18"/>
          <w:lang w:val="en-GB"/>
        </w:rPr>
        <w:t>Field of education:</w:t>
      </w:r>
      <w:r w:rsidRPr="00FE5588">
        <w:rPr>
          <w:rFonts w:asciiTheme="minorHAnsi" w:hAnsiTheme="minorHAnsi" w:cstheme="minorHAnsi"/>
          <w:szCs w:val="18"/>
          <w:lang w:val="en-GB"/>
        </w:rPr>
        <w:t xml:space="preserve"> T</w:t>
      </w:r>
      <w:r w:rsidRPr="00FE5588">
        <w:rPr>
          <w:rFonts w:asciiTheme="minorHAnsi" w:hAnsiTheme="minorHAnsi" w:cstheme="minorHAnsi"/>
          <w:color w:val="000080"/>
          <w:szCs w:val="18"/>
          <w:lang w:val="en-GB" w:eastAsia="en-GB"/>
        </w:rPr>
        <w:t>he</w:t>
      </w:r>
      <w:r w:rsidRPr="00FE5588">
        <w:rPr>
          <w:rFonts w:asciiTheme="minorHAnsi" w:hAnsiTheme="minorHAnsi" w:cstheme="minorHAnsi"/>
          <w:szCs w:val="18"/>
          <w:lang w:val="en-GB"/>
        </w:rPr>
        <w:t xml:space="preserve"> </w:t>
      </w:r>
      <w:hyperlink r:id="rId2" w:history="1">
        <w:r w:rsidRPr="00FE5588">
          <w:rPr>
            <w:rStyle w:val="Hypertextovodkaz"/>
            <w:rFonts w:asciiTheme="minorHAnsi" w:hAnsiTheme="minorHAnsi" w:cstheme="minorHAnsi"/>
            <w:szCs w:val="18"/>
            <w:lang w:val="en-GB"/>
          </w:rPr>
          <w:t>ISCED-F 2013 search tool</w:t>
        </w:r>
      </w:hyperlink>
      <w:r w:rsidRPr="00FE5588">
        <w:rPr>
          <w:rFonts w:asciiTheme="minorHAnsi" w:hAnsiTheme="minorHAnsi" w:cstheme="minorHAnsi"/>
          <w:szCs w:val="18"/>
          <w:lang w:val="en-GB"/>
        </w:rPr>
        <w:t xml:space="preserve"> available at </w:t>
      </w:r>
      <w:hyperlink r:id="rId3" w:history="1">
        <w:r w:rsidRPr="00FE5588">
          <w:rPr>
            <w:rStyle w:val="Hypertextovodkaz"/>
            <w:rFonts w:asciiTheme="minorHAnsi" w:hAnsiTheme="minorHAnsi" w:cstheme="minorHAnsi"/>
            <w:szCs w:val="18"/>
            <w:lang w:val="en-GB"/>
          </w:rPr>
          <w:t>http://ec.europa.eu/education/tools/isced-f_en.htm</w:t>
        </w:r>
      </w:hyperlink>
      <w:r w:rsidRPr="00FE5588">
        <w:rPr>
          <w:rFonts w:asciiTheme="minorHAnsi" w:hAnsiTheme="minorHAnsi" w:cstheme="minorHAnsi"/>
          <w:szCs w:val="18"/>
          <w:lang w:val="en-GB"/>
        </w:rPr>
        <w:t xml:space="preserve"> should be used to find the ISCED 2013 detailed field of education and training that is closest to the subject of the degree to be awarded to the trainee by the sending institution.</w:t>
      </w:r>
    </w:p>
  </w:footnote>
  <w:footnote w:id="25">
    <w:p w14:paraId="47879598" w14:textId="787F366D" w:rsidR="00226E3C" w:rsidRPr="00FE5588" w:rsidRDefault="00226E3C">
      <w:pPr>
        <w:pStyle w:val="Textpoznpodarou"/>
        <w:rPr>
          <w:rFonts w:asciiTheme="minorHAnsi" w:hAnsiTheme="minorHAnsi" w:cstheme="minorHAnsi"/>
          <w:szCs w:val="18"/>
        </w:rPr>
      </w:pPr>
      <w:r w:rsidRPr="00FE5588">
        <w:rPr>
          <w:rStyle w:val="Znakapoznpodarou"/>
          <w:rFonts w:asciiTheme="minorHAnsi" w:hAnsiTheme="minorHAnsi" w:cstheme="minorHAnsi"/>
          <w:szCs w:val="18"/>
        </w:rPr>
        <w:footnoteRef/>
      </w:r>
      <w:r w:rsidRPr="00FE5588">
        <w:rPr>
          <w:rFonts w:asciiTheme="minorHAnsi" w:hAnsiTheme="minorHAnsi" w:cstheme="minorHAnsi"/>
          <w:szCs w:val="18"/>
        </w:rPr>
        <w:t xml:space="preserve"> </w:t>
      </w:r>
      <w:r>
        <w:rPr>
          <w:rFonts w:asciiTheme="minorHAnsi" w:hAnsiTheme="minorHAnsi" w:cstheme="minorHAnsi"/>
          <w:b/>
          <w:szCs w:val="18"/>
          <w:lang w:val="en-GB"/>
        </w:rPr>
        <w:t xml:space="preserve">Erasmus+ </w:t>
      </w:r>
      <w:r w:rsidRPr="00FE5588">
        <w:rPr>
          <w:rFonts w:asciiTheme="minorHAnsi" w:hAnsiTheme="minorHAnsi" w:cstheme="minorHAnsi"/>
          <w:b/>
          <w:szCs w:val="18"/>
          <w:lang w:val="en-GB"/>
        </w:rPr>
        <w:t>code</w:t>
      </w:r>
      <w:r w:rsidRPr="00FE5588">
        <w:rPr>
          <w:rFonts w:asciiTheme="minorHAnsi" w:hAnsiTheme="minorHAnsi" w:cstheme="minorHAnsi"/>
          <w:szCs w:val="18"/>
          <w:lang w:val="en-GB"/>
        </w:rPr>
        <w:t xml:space="preserve">: a unique identifier that every higher education institution that has been awarded with the </w:t>
      </w:r>
      <w:r>
        <w:rPr>
          <w:rFonts w:asciiTheme="minorHAnsi" w:hAnsiTheme="minorHAnsi" w:cstheme="minorHAnsi"/>
          <w:szCs w:val="18"/>
          <w:lang w:val="en-GB"/>
        </w:rPr>
        <w:t xml:space="preserve">Erasmus+ </w:t>
      </w:r>
      <w:r w:rsidRPr="00FE5588">
        <w:rPr>
          <w:rFonts w:asciiTheme="minorHAnsi" w:hAnsiTheme="minorHAnsi" w:cstheme="minorHAnsi"/>
          <w:szCs w:val="18"/>
          <w:lang w:val="en-GB"/>
        </w:rPr>
        <w:t>Charter for Higher Education (ECHE) receives. It is only applicable to higher education institutions located in Programme Countries.</w:t>
      </w:r>
    </w:p>
  </w:footnote>
  <w:footnote w:id="26">
    <w:p w14:paraId="0D687BB5" w14:textId="5220CD22" w:rsidR="00226E3C" w:rsidRPr="00FE5588" w:rsidRDefault="00226E3C">
      <w:pPr>
        <w:pStyle w:val="Textpoznpodarou"/>
        <w:rPr>
          <w:rFonts w:asciiTheme="minorHAnsi" w:hAnsiTheme="minorHAnsi" w:cstheme="minorHAnsi"/>
          <w:szCs w:val="18"/>
        </w:rPr>
      </w:pPr>
      <w:r w:rsidRPr="00FE5588">
        <w:rPr>
          <w:rStyle w:val="Znakapoznpodarou"/>
          <w:rFonts w:asciiTheme="minorHAnsi" w:hAnsiTheme="minorHAnsi" w:cstheme="minorHAnsi"/>
          <w:szCs w:val="18"/>
        </w:rPr>
        <w:footnoteRef/>
      </w:r>
      <w:r w:rsidRPr="00FE5588">
        <w:rPr>
          <w:rFonts w:asciiTheme="minorHAnsi" w:hAnsiTheme="minorHAnsi" w:cstheme="minorHAnsi"/>
          <w:szCs w:val="18"/>
        </w:rPr>
        <w:t xml:space="preserve"> </w:t>
      </w:r>
      <w:r w:rsidRPr="00FE5588">
        <w:rPr>
          <w:rFonts w:asciiTheme="minorHAnsi" w:hAnsiTheme="minorHAnsi" w:cstheme="minorHAnsi"/>
          <w:b/>
          <w:szCs w:val="18"/>
          <w:lang w:val="en-GB"/>
        </w:rPr>
        <w:t>Contact person at the sending institution</w:t>
      </w:r>
      <w:r w:rsidRPr="00FE5588">
        <w:rPr>
          <w:rFonts w:asciiTheme="minorHAnsi" w:hAnsiTheme="minorHAnsi" w:cstheme="minorHAnsi"/>
          <w:szCs w:val="18"/>
          <w:lang w:val="en-GB"/>
        </w:rPr>
        <w:t>: a person who provides a link for administrative information and who, depending on the structure of the higher education institution, may be the departmental coordinator or will work at the international relations office or equivalent body within the institution.</w:t>
      </w:r>
    </w:p>
  </w:footnote>
  <w:footnote w:id="27">
    <w:p w14:paraId="17C61C38" w14:textId="329E9962" w:rsidR="00226E3C" w:rsidRPr="00FE5588" w:rsidRDefault="00226E3C">
      <w:pPr>
        <w:pStyle w:val="Textpoznpodarou"/>
        <w:rPr>
          <w:szCs w:val="18"/>
        </w:rPr>
      </w:pPr>
      <w:r w:rsidRPr="00FE5588">
        <w:rPr>
          <w:rStyle w:val="Znakapoznpodarou"/>
          <w:szCs w:val="18"/>
        </w:rPr>
        <w:footnoteRef/>
      </w:r>
      <w:r w:rsidRPr="00FE5588">
        <w:rPr>
          <w:szCs w:val="18"/>
        </w:rPr>
        <w:t xml:space="preserve"> </w:t>
      </w:r>
      <w:r w:rsidRPr="006F3218">
        <w:rPr>
          <w:szCs w:val="18"/>
          <w:lang w:val="en-GB"/>
        </w:rPr>
        <w:t>Contact person at the Receiving Organisation: a person who can provide administrative information within the framework of Erasmus+ traineeships.</w:t>
      </w:r>
    </w:p>
  </w:footnote>
  <w:footnote w:id="28">
    <w:p w14:paraId="07D933A3" w14:textId="754BD34D" w:rsidR="00226E3C" w:rsidRDefault="00226E3C">
      <w:pPr>
        <w:pStyle w:val="Textpoznpodarou"/>
      </w:pPr>
      <w:r w:rsidRPr="00FE5588">
        <w:rPr>
          <w:rStyle w:val="Znakapoznpodarou"/>
          <w:szCs w:val="18"/>
        </w:rPr>
        <w:footnoteRef/>
      </w:r>
      <w:r w:rsidRPr="00FE5588">
        <w:rPr>
          <w:szCs w:val="18"/>
        </w:rPr>
        <w:t xml:space="preserve"> </w:t>
      </w:r>
      <w:r w:rsidRPr="00FE5588">
        <w:rPr>
          <w:b/>
          <w:szCs w:val="18"/>
          <w:lang w:val="en-GB"/>
        </w:rPr>
        <w:t>Mentor</w:t>
      </w:r>
      <w:r w:rsidRPr="00FE5588">
        <w:rPr>
          <w:szCs w:val="18"/>
          <w:lang w:val="en-GB"/>
        </w:rPr>
        <w:t xml:space="preserve">: the role of the mentor is to provide support, encouragement and information to the trainee on the life and experience relative to the enterprise (culture of the enterprise, informal codes and conducts, etc.). Normally, the mentor </w:t>
      </w:r>
      <w:r w:rsidRPr="00FE5588">
        <w:rPr>
          <w:rFonts w:cstheme="minorHAnsi"/>
          <w:szCs w:val="18"/>
          <w:lang w:val="en-GB"/>
        </w:rPr>
        <w:t>should be a different person than the supervisor.</w:t>
      </w:r>
    </w:p>
  </w:footnote>
  <w:footnote w:id="29">
    <w:p w14:paraId="6287FD40" w14:textId="5D5B033B" w:rsidR="00226E3C" w:rsidRPr="00FE5588" w:rsidRDefault="00226E3C">
      <w:pPr>
        <w:pStyle w:val="Textpoznpodarou"/>
        <w:rPr>
          <w:szCs w:val="18"/>
        </w:rPr>
      </w:pPr>
      <w:r>
        <w:rPr>
          <w:rStyle w:val="Znakapoznpodarou"/>
        </w:rPr>
        <w:footnoteRef/>
      </w:r>
      <w:r>
        <w:t xml:space="preserve"> </w:t>
      </w:r>
      <w:r w:rsidRPr="00FE5588">
        <w:rPr>
          <w:rFonts w:cstheme="minorHAnsi"/>
          <w:b/>
          <w:szCs w:val="18"/>
          <w:lang w:val="en-GB"/>
        </w:rPr>
        <w:t>Level of language competence</w:t>
      </w:r>
      <w:r w:rsidRPr="00FE5588">
        <w:rPr>
          <w:rFonts w:cstheme="minorHAnsi"/>
          <w:szCs w:val="18"/>
          <w:lang w:val="en-GB"/>
        </w:rPr>
        <w:t xml:space="preserve">: a description of the European Language Levels (CEFR) is available at: </w:t>
      </w:r>
      <w:r w:rsidRPr="00FE5588">
        <w:rPr>
          <w:rStyle w:val="Hypertextovodkaz"/>
          <w:rFonts w:cstheme="minorHAnsi"/>
          <w:szCs w:val="18"/>
          <w:lang w:val="en-GB"/>
        </w:rPr>
        <w:t>https://europass.cedefop.europa.eu/en/resources/european-language-levels-cefr</w:t>
      </w:r>
    </w:p>
  </w:footnote>
  <w:footnote w:id="30">
    <w:p w14:paraId="2963C20B" w14:textId="77777777" w:rsidR="00226E3C" w:rsidRPr="006F3218" w:rsidRDefault="00226E3C" w:rsidP="006159AC">
      <w:pPr>
        <w:pStyle w:val="Textpoznpodarou"/>
        <w:rPr>
          <w:szCs w:val="18"/>
          <w:lang w:val="en-GB"/>
        </w:rPr>
      </w:pPr>
      <w:r w:rsidRPr="00FE5588">
        <w:rPr>
          <w:rStyle w:val="Znakapoznpodarou"/>
          <w:szCs w:val="18"/>
        </w:rPr>
        <w:footnoteRef/>
      </w:r>
      <w:r w:rsidRPr="00FE5588">
        <w:rPr>
          <w:szCs w:val="18"/>
        </w:rPr>
        <w:t xml:space="preserve"> </w:t>
      </w:r>
      <w:r w:rsidRPr="006F3218">
        <w:rPr>
          <w:szCs w:val="18"/>
          <w:lang w:val="en-GB"/>
        </w:rPr>
        <w:t xml:space="preserve">There are three different provisions for traineeships: </w:t>
      </w:r>
    </w:p>
    <w:p w14:paraId="7317EA79" w14:textId="77777777" w:rsidR="00226E3C" w:rsidRPr="006F3218" w:rsidRDefault="00226E3C" w:rsidP="006159AC">
      <w:pPr>
        <w:pStyle w:val="Textpoznpodarou"/>
        <w:ind w:firstLine="708"/>
        <w:rPr>
          <w:szCs w:val="18"/>
          <w:lang w:val="en-GB"/>
        </w:rPr>
      </w:pPr>
      <w:r w:rsidRPr="006F3218">
        <w:rPr>
          <w:szCs w:val="18"/>
          <w:lang w:val="en-GB"/>
        </w:rPr>
        <w:t>1. Traineeships embedded in the curriculum (counting towards the degree);</w:t>
      </w:r>
    </w:p>
    <w:p w14:paraId="778B1E6D" w14:textId="77777777" w:rsidR="00226E3C" w:rsidRPr="006F3218" w:rsidRDefault="00226E3C" w:rsidP="006159AC">
      <w:pPr>
        <w:pStyle w:val="Textpoznpodarou"/>
        <w:ind w:firstLine="708"/>
        <w:rPr>
          <w:szCs w:val="18"/>
          <w:lang w:val="en-GB"/>
        </w:rPr>
      </w:pPr>
      <w:r w:rsidRPr="006F3218">
        <w:rPr>
          <w:szCs w:val="18"/>
          <w:lang w:val="en-GB"/>
        </w:rPr>
        <w:t>2. Voluntary traineeships (not obligatory for the degree);</w:t>
      </w:r>
    </w:p>
    <w:p w14:paraId="1E7771F2" w14:textId="139AA9C5" w:rsidR="00226E3C" w:rsidRPr="006F3218" w:rsidRDefault="00226E3C" w:rsidP="006159AC">
      <w:pPr>
        <w:pStyle w:val="Textpoznpodarou"/>
        <w:ind w:firstLine="708"/>
        <w:rPr>
          <w:szCs w:val="18"/>
          <w:lang w:val="en-GB"/>
        </w:rPr>
      </w:pPr>
      <w:r w:rsidRPr="006F3218">
        <w:rPr>
          <w:szCs w:val="18"/>
          <w:lang w:val="en-GB"/>
        </w:rPr>
        <w:t>3. Traineeships for recent graduates.</w:t>
      </w:r>
    </w:p>
    <w:p w14:paraId="2F6FAF0D" w14:textId="77777777" w:rsidR="00226E3C" w:rsidRPr="00FE5588" w:rsidRDefault="00226E3C" w:rsidP="006159AC">
      <w:pPr>
        <w:pStyle w:val="Textpoznpodarou"/>
        <w:ind w:firstLine="708"/>
        <w:rPr>
          <w:szCs w:val="18"/>
        </w:rPr>
      </w:pPr>
    </w:p>
  </w:footnote>
  <w:footnote w:id="31">
    <w:p w14:paraId="5E41D9A3" w14:textId="0797CF8B" w:rsidR="00226E3C" w:rsidRDefault="00226E3C">
      <w:pPr>
        <w:pStyle w:val="Textpoznpodarou"/>
        <w:rPr>
          <w:szCs w:val="18"/>
          <w:lang w:val="en-GB"/>
        </w:rPr>
      </w:pPr>
      <w:r w:rsidRPr="00FE5588">
        <w:rPr>
          <w:rStyle w:val="Znakapoznpodarou"/>
          <w:szCs w:val="18"/>
        </w:rPr>
        <w:footnoteRef/>
      </w:r>
      <w:r w:rsidRPr="00FE5588">
        <w:rPr>
          <w:szCs w:val="18"/>
        </w:rPr>
        <w:t xml:space="preserve"> </w:t>
      </w:r>
      <w:r w:rsidRPr="00FE5588">
        <w:rPr>
          <w:b/>
          <w:szCs w:val="18"/>
          <w:lang w:val="en-GB"/>
        </w:rPr>
        <w:t>ECTS credits or equivalent</w:t>
      </w:r>
      <w:r w:rsidRPr="00FE5588">
        <w:rPr>
          <w:szCs w:val="18"/>
          <w:lang w:val="en-GB"/>
        </w:rPr>
        <w:t>: in countries where the "ECTS" system it is not in place, in particular for institutions located in Partner Countries not participating in the Bologna process, "ECTS" needs to be replaced in all tables by the name of the equivalent system that is used and a web link to an explanation to the system should be added.</w:t>
      </w:r>
    </w:p>
    <w:p w14:paraId="6601CA8E" w14:textId="77777777" w:rsidR="00226E3C" w:rsidRDefault="00226E3C">
      <w:pPr>
        <w:pStyle w:val="Textpoznpodarou"/>
      </w:pPr>
    </w:p>
  </w:footnote>
  <w:footnote w:id="32">
    <w:p w14:paraId="06092672" w14:textId="15C47E06" w:rsidR="00226E3C" w:rsidRPr="00FE5588" w:rsidRDefault="00226E3C">
      <w:pPr>
        <w:pStyle w:val="Textpoznpodarou"/>
        <w:rPr>
          <w:szCs w:val="18"/>
        </w:rPr>
      </w:pPr>
      <w:r w:rsidRPr="006159AC">
        <w:rPr>
          <w:rStyle w:val="Znakapoznpodarou"/>
          <w:sz w:val="20"/>
        </w:rPr>
        <w:footnoteRef/>
      </w:r>
      <w:r w:rsidRPr="006159AC">
        <w:rPr>
          <w:sz w:val="20"/>
        </w:rPr>
        <w:t xml:space="preserve"> </w:t>
      </w:r>
      <w:r w:rsidRPr="00FE5588">
        <w:rPr>
          <w:b/>
          <w:szCs w:val="18"/>
          <w:lang w:val="en-GB"/>
        </w:rPr>
        <w:t>Responsible person at the sending institution</w:t>
      </w:r>
      <w:r w:rsidRPr="00FE5588">
        <w:rPr>
          <w:szCs w:val="18"/>
          <w:lang w:val="en-GB"/>
        </w:rPr>
        <w:t xml:space="preserve">: this person is responsible for signing the Learning Agreement, amending it if needed and recognising the credits and associated learning outcomes on behalf of the responsible academic body as set out in the Learning Agreement. </w:t>
      </w:r>
      <w:r w:rsidRPr="00FE5588">
        <w:rPr>
          <w:rFonts w:cstheme="minorHAnsi"/>
          <w:szCs w:val="18"/>
          <w:lang w:val="en-GB"/>
        </w:rPr>
        <w:t>The name and email of the Responsible person must be filled in only in case it differs from that of the Contact person mentioned at the top of the document.</w:t>
      </w:r>
    </w:p>
  </w:footnote>
  <w:footnote w:id="33">
    <w:p w14:paraId="7D98E695" w14:textId="77777777" w:rsidR="00226E3C" w:rsidRPr="00FE5588" w:rsidRDefault="00226E3C" w:rsidP="006159AC">
      <w:pPr>
        <w:pStyle w:val="Textpoznpodarou"/>
        <w:spacing w:before="120" w:after="120"/>
        <w:rPr>
          <w:rFonts w:cstheme="minorHAnsi"/>
          <w:szCs w:val="18"/>
          <w:lang w:val="en-GB"/>
        </w:rPr>
      </w:pPr>
      <w:r w:rsidRPr="00FE5588">
        <w:rPr>
          <w:rStyle w:val="Znakapoznpodarou"/>
          <w:szCs w:val="18"/>
        </w:rPr>
        <w:footnoteRef/>
      </w:r>
      <w:r w:rsidRPr="00FE5588">
        <w:rPr>
          <w:szCs w:val="18"/>
        </w:rPr>
        <w:t xml:space="preserve"> </w:t>
      </w:r>
      <w:r w:rsidRPr="00FE5588">
        <w:rPr>
          <w:b/>
          <w:szCs w:val="18"/>
          <w:lang w:val="en-GB"/>
        </w:rPr>
        <w:t>Supervisor at the Receiving Organisation</w:t>
      </w:r>
      <w:r w:rsidRPr="00FE5588">
        <w:rPr>
          <w:szCs w:val="18"/>
          <w:lang w:val="en-GB"/>
        </w:rPr>
        <w:t xml:space="preserve">: this person is responsible for signing the Learning Agreement, amending it if needed, supervising the trainee during the traineeship and signing the Traineeship Certificate. </w:t>
      </w:r>
      <w:r w:rsidRPr="00FE5588">
        <w:rPr>
          <w:rFonts w:cstheme="minorHAnsi"/>
          <w:szCs w:val="18"/>
          <w:lang w:val="en-GB"/>
        </w:rPr>
        <w:t>The name and email of the Supervisor must be filled in only in case it differs from that of the Contact person mentioned at the top of the document.</w:t>
      </w:r>
    </w:p>
    <w:p w14:paraId="7A906D19" w14:textId="19CD8CA2" w:rsidR="00226E3C" w:rsidRDefault="00226E3C">
      <w:pPr>
        <w:pStyle w:val="Textpoznpodarou"/>
      </w:pPr>
    </w:p>
  </w:footnote>
  <w:footnote w:id="34">
    <w:p w14:paraId="7816860D" w14:textId="2DB154E1" w:rsidR="00226E3C" w:rsidRPr="00FE5588" w:rsidRDefault="00226E3C">
      <w:pPr>
        <w:pStyle w:val="Textpoznpodarou"/>
        <w:rPr>
          <w:rFonts w:asciiTheme="minorHAnsi" w:hAnsiTheme="minorHAnsi"/>
          <w:szCs w:val="18"/>
        </w:rPr>
      </w:pPr>
      <w:r w:rsidRPr="003D597B">
        <w:rPr>
          <w:rStyle w:val="Znakapoznpodarou"/>
          <w:rFonts w:asciiTheme="minorHAnsi" w:hAnsiTheme="minorHAnsi"/>
        </w:rPr>
        <w:footnoteRef/>
      </w:r>
      <w:r w:rsidRPr="003D597B">
        <w:rPr>
          <w:rFonts w:asciiTheme="minorHAnsi" w:hAnsiTheme="minorHAnsi"/>
        </w:rPr>
        <w:t xml:space="preserve"> </w:t>
      </w:r>
      <w:r w:rsidRPr="00FE5588">
        <w:rPr>
          <w:rFonts w:asciiTheme="minorHAnsi" w:hAnsiTheme="minorHAnsi"/>
          <w:b/>
          <w:szCs w:val="18"/>
          <w:lang w:val="en-GB"/>
        </w:rPr>
        <w:t>Responsible person at the sending institution</w:t>
      </w:r>
      <w:r w:rsidRPr="00FE5588">
        <w:rPr>
          <w:rFonts w:asciiTheme="minorHAnsi" w:hAnsiTheme="minorHAnsi"/>
          <w:szCs w:val="18"/>
          <w:lang w:val="en-GB"/>
        </w:rPr>
        <w:t xml:space="preserve">: this person is responsible for signing the Learning Agreement, amending it if needed and recognising the credits and associated learning outcomes on behalf of the responsible academic body as set out in the Learning Agreement. </w:t>
      </w:r>
      <w:r w:rsidRPr="00FE5588">
        <w:rPr>
          <w:rFonts w:asciiTheme="minorHAnsi" w:hAnsiTheme="minorHAnsi" w:cstheme="minorHAnsi"/>
          <w:szCs w:val="18"/>
          <w:lang w:val="en-GB"/>
        </w:rPr>
        <w:t>The name and email of the Responsible person must be filled in only in case it differs from that of the Contact person mentioned at the top of the document.</w:t>
      </w:r>
    </w:p>
  </w:footnote>
  <w:footnote w:id="35">
    <w:p w14:paraId="3B20F106" w14:textId="41AB9ED0" w:rsidR="00226E3C" w:rsidRDefault="00226E3C">
      <w:pPr>
        <w:pStyle w:val="Textpoznpodarou"/>
      </w:pPr>
      <w:r w:rsidRPr="00FE5588">
        <w:rPr>
          <w:rStyle w:val="Znakapoznpodarou"/>
          <w:rFonts w:asciiTheme="minorHAnsi" w:hAnsiTheme="minorHAnsi"/>
          <w:szCs w:val="18"/>
        </w:rPr>
        <w:footnoteRef/>
      </w:r>
      <w:r w:rsidRPr="00FE5588">
        <w:rPr>
          <w:rFonts w:asciiTheme="minorHAnsi" w:hAnsiTheme="minorHAnsi"/>
          <w:szCs w:val="18"/>
        </w:rPr>
        <w:t xml:space="preserve"> </w:t>
      </w:r>
      <w:r w:rsidRPr="00FE5588">
        <w:rPr>
          <w:rFonts w:asciiTheme="minorHAnsi" w:hAnsiTheme="minorHAnsi"/>
          <w:b/>
          <w:szCs w:val="18"/>
          <w:lang w:val="en-GB"/>
        </w:rPr>
        <w:t>Supervisor at the Receiving Organisation</w:t>
      </w:r>
      <w:r w:rsidRPr="00FE5588">
        <w:rPr>
          <w:rFonts w:asciiTheme="minorHAnsi" w:hAnsiTheme="minorHAnsi"/>
          <w:szCs w:val="18"/>
          <w:lang w:val="en-GB"/>
        </w:rPr>
        <w:t xml:space="preserve">: this person is responsible for signing the Learning Agreement, amending it if needed, supervising the trainee during the traineeship and signing the Traineeship Certificate. </w:t>
      </w:r>
      <w:r w:rsidRPr="00FE5588">
        <w:rPr>
          <w:rFonts w:asciiTheme="minorHAnsi" w:hAnsiTheme="minorHAnsi" w:cstheme="minorHAnsi"/>
          <w:szCs w:val="18"/>
          <w:lang w:val="en-GB"/>
        </w:rPr>
        <w:t>The name and email of the Supervisor must be filled in only in case it differs from that of the Contact person mentioned at the top of the document.</w:t>
      </w:r>
    </w:p>
  </w:footnote>
  <w:footnote w:id="36">
    <w:p w14:paraId="54CAB682" w14:textId="708985E1" w:rsidR="00226E3C" w:rsidRPr="00BF1F02" w:rsidRDefault="00226E3C" w:rsidP="00255A08">
      <w:pPr>
        <w:pStyle w:val="Textpoznpodarou"/>
        <w:rPr>
          <w:rFonts w:asciiTheme="minorHAnsi" w:hAnsiTheme="minorHAnsi" w:cstheme="minorHAnsi"/>
          <w:sz w:val="20"/>
          <w:lang w:val="es-ES"/>
        </w:rPr>
      </w:pPr>
      <w:r>
        <w:rPr>
          <w:rStyle w:val="Znakapoznpodarou"/>
        </w:rPr>
        <w:footnoteRef/>
      </w:r>
      <w:r w:rsidRPr="00BF1F02">
        <w:rPr>
          <w:rFonts w:asciiTheme="minorHAnsi" w:hAnsiTheme="minorHAnsi" w:cstheme="minorHAnsi"/>
          <w:sz w:val="20"/>
          <w:lang w:val="es-ES"/>
        </w:rPr>
        <w:t xml:space="preserve"> </w:t>
      </w:r>
      <w:r w:rsidRPr="00BF1F02">
        <w:rPr>
          <w:rFonts w:asciiTheme="minorHAnsi" w:hAnsiTheme="minorHAnsi" w:cstheme="minorHAnsi"/>
          <w:sz w:val="20"/>
          <w:lang w:val="es-ES"/>
        </w:rPr>
        <w:t>Definice uvedena na: http://www.naerasmusplus.cz/cz/mobilita-osob-vysokoskolske-vzdelavani/studenti-ze-znevyhodneneho-socio-ekonomickeho-prostredi/</w:t>
      </w:r>
    </w:p>
    <w:p w14:paraId="7CD2EF84" w14:textId="77777777" w:rsidR="00226E3C" w:rsidRPr="00761472" w:rsidRDefault="00226E3C" w:rsidP="00255A08">
      <w:pPr>
        <w:pStyle w:val="Textpoznpodarou"/>
        <w:rPr>
          <w:rFonts w:asciiTheme="minorHAnsi" w:hAnsiTheme="minorHAnsi" w:cstheme="minorHAnsi"/>
          <w:sz w:val="20"/>
        </w:rPr>
      </w:pPr>
    </w:p>
  </w:footnote>
  <w:footnote w:id="37">
    <w:p w14:paraId="4FE8D1D0" w14:textId="2A80BADC" w:rsidR="00226E3C" w:rsidRPr="00765F35" w:rsidRDefault="00226E3C" w:rsidP="00666820">
      <w:pPr>
        <w:pStyle w:val="Textpoznpodarou"/>
        <w:rPr>
          <w:rFonts w:ascii="Verdana" w:hAnsi="Verdana"/>
          <w:sz w:val="16"/>
          <w:szCs w:val="16"/>
          <w:lang w:val="en-GB"/>
        </w:rPr>
      </w:pPr>
      <w:r>
        <w:rPr>
          <w:rStyle w:val="Znakapoznpodarou"/>
        </w:rPr>
        <w:footnoteRef/>
      </w:r>
      <w:r>
        <w:t xml:space="preserve"> </w:t>
      </w:r>
      <w:r w:rsidRPr="002F549E">
        <w:rPr>
          <w:rFonts w:ascii="Verdana" w:hAnsi="Verdana"/>
          <w:sz w:val="16"/>
          <w:szCs w:val="16"/>
          <w:lang w:val="en-GB"/>
        </w:rPr>
        <w:t xml:space="preserve">In case the mobility combines teaching and training activities, </w:t>
      </w:r>
      <w:r w:rsidRPr="002F549E">
        <w:rPr>
          <w:rFonts w:ascii="Verdana" w:hAnsi="Verdana"/>
          <w:b/>
          <w:sz w:val="16"/>
          <w:szCs w:val="16"/>
          <w:lang w:val="en-GB"/>
        </w:rPr>
        <w:t>this template</w:t>
      </w:r>
      <w:r w:rsidRPr="002F549E">
        <w:rPr>
          <w:rFonts w:ascii="Verdana" w:hAnsi="Verdana"/>
          <w:sz w:val="16"/>
          <w:szCs w:val="16"/>
          <w:lang w:val="en-GB"/>
        </w:rPr>
        <w:t xml:space="preserve"> should be used and adjusted to fit both activity types.</w:t>
      </w:r>
    </w:p>
  </w:footnote>
  <w:footnote w:id="38">
    <w:p w14:paraId="31C5FC4B" w14:textId="77777777" w:rsidR="00226E3C" w:rsidRDefault="00226E3C" w:rsidP="004F43B9">
      <w:pPr>
        <w:pStyle w:val="Textpoznpodarou"/>
      </w:pPr>
      <w:r>
        <w:rPr>
          <w:rStyle w:val="Znakapoznpodarou"/>
        </w:rPr>
        <w:footnoteRef/>
      </w:r>
      <w:r>
        <w:t xml:space="preserve"> </w:t>
      </w:r>
      <w:r w:rsidRPr="002F549E">
        <w:rPr>
          <w:rFonts w:cs="Arial"/>
          <w:b/>
          <w:lang w:val="en-GB"/>
        </w:rPr>
        <w:t>Seniority:</w:t>
      </w:r>
      <w:r w:rsidRPr="002F549E">
        <w:rPr>
          <w:lang w:val="en-GB"/>
        </w:rPr>
        <w:t xml:space="preserve"> Junior (approx. &lt; 10 years of experience), Intermediate (approx. &gt; 10 and &lt; 20 years of experience) or Senior (approx. &gt; 20 years of experience).</w:t>
      </w:r>
    </w:p>
  </w:footnote>
  <w:footnote w:id="39">
    <w:p w14:paraId="136C9A06" w14:textId="77777777" w:rsidR="00226E3C" w:rsidRDefault="00226E3C" w:rsidP="00666820">
      <w:pPr>
        <w:pStyle w:val="Textpoznpodarou"/>
      </w:pPr>
      <w:r>
        <w:rPr>
          <w:rStyle w:val="Znakapoznpodarou"/>
        </w:rPr>
        <w:footnoteRef/>
      </w:r>
      <w:r>
        <w:t xml:space="preserve"> </w:t>
      </w:r>
      <w:r w:rsidRPr="002F549E">
        <w:rPr>
          <w:rFonts w:ascii="Verdana" w:hAnsi="Verdana" w:cs="Arial"/>
          <w:b/>
          <w:sz w:val="16"/>
          <w:szCs w:val="16"/>
          <w:lang w:val="en-GB"/>
        </w:rPr>
        <w:t xml:space="preserve">Nationality: </w:t>
      </w:r>
      <w:r w:rsidRPr="002F549E">
        <w:rPr>
          <w:rFonts w:ascii="Verdana" w:hAnsi="Verdana"/>
          <w:sz w:val="16"/>
          <w:szCs w:val="16"/>
          <w:lang w:val="en-GB"/>
        </w:rPr>
        <w:t>Country to which the person belongs administratively and that issues the ID card and/or passport.</w:t>
      </w:r>
    </w:p>
  </w:footnote>
  <w:footnote w:id="40">
    <w:p w14:paraId="7E21568B" w14:textId="108EBE14" w:rsidR="00226E3C" w:rsidRDefault="00226E3C">
      <w:pPr>
        <w:pStyle w:val="Textpoznpodarou"/>
      </w:pPr>
      <w:r>
        <w:rPr>
          <w:rStyle w:val="Znakapoznpodarou"/>
        </w:rPr>
        <w:footnoteRef/>
      </w:r>
      <w:r>
        <w:t xml:space="preserve"> </w:t>
      </w:r>
      <w:r w:rsidRPr="002F549E">
        <w:rPr>
          <w:rFonts w:ascii="Verdana" w:hAnsi="Verdana"/>
          <w:sz w:val="16"/>
          <w:szCs w:val="16"/>
          <w:lang w:val="en-GB"/>
        </w:rPr>
        <w:t>All references to "</w:t>
      </w:r>
      <w:r w:rsidRPr="002F549E">
        <w:rPr>
          <w:rFonts w:ascii="Verdana" w:hAnsi="Verdana"/>
          <w:b/>
          <w:sz w:val="16"/>
          <w:szCs w:val="16"/>
          <w:lang w:val="en-GB"/>
        </w:rPr>
        <w:t>enterprise</w:t>
      </w:r>
      <w:r w:rsidRPr="002F549E">
        <w:rPr>
          <w:rFonts w:ascii="Verdana" w:hAnsi="Verdana"/>
          <w:sz w:val="16"/>
          <w:szCs w:val="16"/>
          <w:lang w:val="en-GB"/>
        </w:rPr>
        <w:t>" are only applicable to mobility for staff between Programme Countries or within Capacity Building projects.</w:t>
      </w:r>
    </w:p>
  </w:footnote>
  <w:footnote w:id="41">
    <w:p w14:paraId="485D8450" w14:textId="440A613B" w:rsidR="00226E3C" w:rsidRDefault="00226E3C" w:rsidP="00666820">
      <w:pPr>
        <w:pStyle w:val="Textpoznpodarou"/>
      </w:pPr>
      <w:r>
        <w:rPr>
          <w:rStyle w:val="Znakapoznpodarou"/>
        </w:rPr>
        <w:footnoteRef/>
      </w:r>
      <w:r>
        <w:t xml:space="preserve"> </w:t>
      </w:r>
      <w:r>
        <w:rPr>
          <w:rFonts w:ascii="Verdana" w:hAnsi="Verdana"/>
          <w:b/>
          <w:sz w:val="16"/>
          <w:szCs w:val="16"/>
          <w:lang w:val="en-GB"/>
        </w:rPr>
        <w:t xml:space="preserve">Erasmus+ </w:t>
      </w:r>
      <w:r w:rsidRPr="002F549E">
        <w:rPr>
          <w:rFonts w:ascii="Verdana" w:hAnsi="Verdana"/>
          <w:b/>
          <w:sz w:val="16"/>
          <w:szCs w:val="16"/>
          <w:lang w:val="en-GB"/>
        </w:rPr>
        <w:t xml:space="preserve">Code: </w:t>
      </w:r>
      <w:r w:rsidRPr="002F549E">
        <w:rPr>
          <w:rFonts w:ascii="Verdana" w:hAnsi="Verdana"/>
          <w:sz w:val="16"/>
          <w:szCs w:val="16"/>
          <w:lang w:val="en-GB"/>
        </w:rPr>
        <w:t xml:space="preserve">A unique identifier that every higher education institution that has been awarded with the </w:t>
      </w:r>
      <w:r>
        <w:rPr>
          <w:rFonts w:ascii="Verdana" w:hAnsi="Verdana"/>
          <w:sz w:val="16"/>
          <w:szCs w:val="16"/>
          <w:lang w:val="en-GB"/>
        </w:rPr>
        <w:t xml:space="preserve">Erasmus+ </w:t>
      </w:r>
      <w:r w:rsidRPr="002F549E">
        <w:rPr>
          <w:rFonts w:ascii="Verdana" w:hAnsi="Verdana"/>
          <w:sz w:val="16"/>
          <w:szCs w:val="16"/>
          <w:lang w:val="en-GB"/>
        </w:rPr>
        <w:t>Charter for Higher Education receives. It is only applicable to higher education institutions located in Programme Countries.</w:t>
      </w:r>
    </w:p>
  </w:footnote>
  <w:footnote w:id="42">
    <w:p w14:paraId="46A9CA60" w14:textId="77777777" w:rsidR="00226E3C" w:rsidRDefault="00226E3C" w:rsidP="00666820">
      <w:pPr>
        <w:pStyle w:val="Textpoznpodarou"/>
      </w:pPr>
      <w:r>
        <w:rPr>
          <w:rStyle w:val="Znakapoznpodarou"/>
        </w:rPr>
        <w:footnoteRef/>
      </w:r>
      <w:r>
        <w:t xml:space="preserve"> </w:t>
      </w:r>
      <w:r w:rsidRPr="002F549E">
        <w:rPr>
          <w:rFonts w:ascii="Verdana" w:hAnsi="Verdana"/>
          <w:b/>
          <w:sz w:val="16"/>
          <w:szCs w:val="16"/>
          <w:lang w:val="en-GB"/>
        </w:rPr>
        <w:t>Country code</w:t>
      </w:r>
      <w:r w:rsidRPr="002F549E">
        <w:rPr>
          <w:rFonts w:ascii="Verdana" w:hAnsi="Verdana"/>
          <w:sz w:val="16"/>
          <w:szCs w:val="16"/>
          <w:lang w:val="en-GB"/>
        </w:rPr>
        <w:t xml:space="preserve">: ISO 3166-2 country codes available at: </w:t>
      </w:r>
      <w:hyperlink r:id="rId4" w:anchor="search" w:history="1">
        <w:r w:rsidRPr="002F549E">
          <w:rPr>
            <w:rStyle w:val="Hypertextovodkaz"/>
            <w:rFonts w:ascii="Verdana" w:hAnsi="Verdana"/>
            <w:sz w:val="16"/>
            <w:szCs w:val="16"/>
            <w:lang w:val="en-GB"/>
          </w:rPr>
          <w:t>https://www.iso.org/obp/ui/#search</w:t>
        </w:r>
      </w:hyperlink>
      <w:r w:rsidRPr="002F549E">
        <w:rPr>
          <w:rFonts w:ascii="Verdana" w:hAnsi="Verdana"/>
          <w:sz w:val="16"/>
          <w:szCs w:val="16"/>
          <w:lang w:val="en-GB"/>
        </w:rPr>
        <w:t>.</w:t>
      </w:r>
    </w:p>
  </w:footnote>
  <w:footnote w:id="43">
    <w:p w14:paraId="0D5D8204" w14:textId="3334DE28" w:rsidR="00226E3C" w:rsidRDefault="00226E3C" w:rsidP="00666820">
      <w:pPr>
        <w:pStyle w:val="Textpoznpodarou"/>
        <w:rPr>
          <w:rStyle w:val="Hypertextovodkaz"/>
          <w:rFonts w:ascii="Verdana" w:hAnsi="Verdana"/>
          <w:sz w:val="16"/>
          <w:szCs w:val="16"/>
          <w:lang w:val="en-GB"/>
        </w:rPr>
      </w:pPr>
      <w:r>
        <w:rPr>
          <w:rStyle w:val="Znakapoznpodarou"/>
        </w:rPr>
        <w:footnoteRef/>
      </w:r>
      <w:r>
        <w:t xml:space="preserve"> </w:t>
      </w:r>
      <w:r w:rsidRPr="002F549E">
        <w:rPr>
          <w:rFonts w:ascii="Verdana" w:hAnsi="Verdana"/>
          <w:sz w:val="16"/>
          <w:szCs w:val="16"/>
          <w:lang w:val="en-GB"/>
        </w:rPr>
        <w:t xml:space="preserve">The top-level NACE sector codes are available at </w:t>
      </w:r>
      <w:hyperlink r:id="rId5" w:history="1">
        <w:r w:rsidRPr="002F549E">
          <w:rPr>
            <w:rStyle w:val="Hypertextovodkaz"/>
            <w:rFonts w:ascii="Verdana" w:hAnsi="Verdana"/>
            <w:sz w:val="16"/>
            <w:szCs w:val="16"/>
            <w:lang w:val="en-GB"/>
          </w:rPr>
          <w:t>http://ec.europa.eu/eurostat/ramon/nomenclatures/index.cfm?TargetUrl=LST_NOM_DTL&amp;StrNom=NACE_REV2&amp;StrLanguageCode=EN</w:t>
        </w:r>
      </w:hyperlink>
    </w:p>
    <w:p w14:paraId="0E3B856B" w14:textId="77777777" w:rsidR="00226E3C" w:rsidRDefault="00226E3C" w:rsidP="00666820">
      <w:pPr>
        <w:pStyle w:val="Textpoznpodarou"/>
      </w:pPr>
    </w:p>
  </w:footnote>
  <w:footnote w:id="44">
    <w:p w14:paraId="575178D7" w14:textId="278D5813" w:rsidR="00226E3C" w:rsidRDefault="00226E3C" w:rsidP="00666820">
      <w:pPr>
        <w:pStyle w:val="Textpoznpodarou"/>
        <w:rPr>
          <w:rFonts w:ascii="Verdana" w:hAnsi="Verdana"/>
          <w:sz w:val="16"/>
          <w:szCs w:val="16"/>
          <w:lang w:val="en-GB"/>
        </w:rPr>
      </w:pPr>
      <w:r>
        <w:rPr>
          <w:rStyle w:val="Znakapoznpodarou"/>
        </w:rPr>
        <w:footnoteRef/>
      </w:r>
      <w:r>
        <w:t xml:space="preserve"> </w:t>
      </w:r>
      <w:r w:rsidRPr="002F549E">
        <w:rPr>
          <w:rFonts w:ascii="Verdana" w:hAnsi="Verdana"/>
          <w:sz w:val="16"/>
          <w:szCs w:val="16"/>
          <w:lang w:val="en-GB"/>
        </w:rPr>
        <w:t>T</w:t>
      </w:r>
      <w:r w:rsidRPr="002F549E">
        <w:rPr>
          <w:rFonts w:ascii="Verdana" w:hAnsi="Verdana"/>
          <w:color w:val="000080"/>
          <w:sz w:val="16"/>
          <w:szCs w:val="16"/>
          <w:lang w:val="en-GB" w:eastAsia="en-GB"/>
        </w:rPr>
        <w:t>he</w:t>
      </w:r>
      <w:r w:rsidRPr="002F549E">
        <w:rPr>
          <w:rFonts w:ascii="Verdana" w:hAnsi="Verdana"/>
          <w:sz w:val="16"/>
          <w:szCs w:val="16"/>
          <w:lang w:val="en-GB"/>
        </w:rPr>
        <w:t xml:space="preserve"> </w:t>
      </w:r>
      <w:hyperlink r:id="rId6" w:history="1">
        <w:r w:rsidRPr="002F549E">
          <w:rPr>
            <w:rStyle w:val="Hypertextovodkaz"/>
            <w:rFonts w:ascii="Verdana" w:hAnsi="Verdana"/>
            <w:sz w:val="16"/>
            <w:szCs w:val="16"/>
            <w:lang w:val="en-GB"/>
          </w:rPr>
          <w:t>ISCED-F 2013 search tool</w:t>
        </w:r>
      </w:hyperlink>
      <w:r w:rsidRPr="002F549E">
        <w:rPr>
          <w:rFonts w:ascii="Verdana" w:hAnsi="Verdana"/>
          <w:sz w:val="16"/>
          <w:szCs w:val="16"/>
          <w:lang w:val="en-GB"/>
        </w:rPr>
        <w:t xml:space="preserve"> (available at </w:t>
      </w:r>
      <w:hyperlink r:id="rId7" w:history="1">
        <w:r w:rsidRPr="002F549E">
          <w:rPr>
            <w:rStyle w:val="Hypertextovodkaz"/>
            <w:rFonts w:ascii="Verdana" w:hAnsi="Verdana"/>
            <w:sz w:val="16"/>
            <w:szCs w:val="16"/>
            <w:lang w:val="en-GB"/>
          </w:rPr>
          <w:t>http://ec.europa.eu/education/tools/isced-f_en.htm</w:t>
        </w:r>
      </w:hyperlink>
      <w:r w:rsidRPr="002F549E">
        <w:rPr>
          <w:rStyle w:val="Hypertextovodkaz"/>
          <w:rFonts w:ascii="Verdana" w:hAnsi="Verdana"/>
          <w:sz w:val="16"/>
          <w:szCs w:val="16"/>
          <w:lang w:val="en-GB"/>
        </w:rPr>
        <w:t>)</w:t>
      </w:r>
      <w:r w:rsidRPr="002F549E">
        <w:rPr>
          <w:rFonts w:ascii="Verdana" w:hAnsi="Verdana"/>
          <w:sz w:val="16"/>
          <w:szCs w:val="16"/>
          <w:lang w:val="en-GB"/>
        </w:rPr>
        <w:t xml:space="preserve"> should be used to find the ISCED 2013 detailed field of education and training.</w:t>
      </w:r>
    </w:p>
    <w:p w14:paraId="747895AF" w14:textId="77777777" w:rsidR="00226E3C" w:rsidRDefault="00226E3C" w:rsidP="00666820">
      <w:pPr>
        <w:pStyle w:val="Textpoznpodarou"/>
      </w:pPr>
    </w:p>
  </w:footnote>
  <w:footnote w:id="45">
    <w:p w14:paraId="6B51704B" w14:textId="65C5D834" w:rsidR="00226E3C" w:rsidRDefault="00226E3C" w:rsidP="00666820">
      <w:pPr>
        <w:pStyle w:val="Textpoznpodarou"/>
        <w:rPr>
          <w:rFonts w:ascii="Verdana" w:hAnsi="Verdana" w:cs="Calibri"/>
          <w:sz w:val="16"/>
          <w:szCs w:val="16"/>
          <w:lang w:val="en-GB"/>
        </w:rPr>
      </w:pPr>
      <w:r>
        <w:rPr>
          <w:rStyle w:val="Znakapoznpodarou"/>
        </w:rPr>
        <w:footnoteRef/>
      </w:r>
      <w:r>
        <w:t xml:space="preserve"> </w:t>
      </w:r>
      <w:r w:rsidRPr="002F549E">
        <w:rPr>
          <w:rFonts w:ascii="Verdana" w:hAnsi="Verdana"/>
          <w:sz w:val="16"/>
          <w:szCs w:val="16"/>
          <w:lang w:val="en-GB"/>
        </w:rPr>
        <w:t xml:space="preserve">Circulating papers with original signatures is not compulsory. Scanned copies of signatures or electronic signatures may be accepted, </w:t>
      </w:r>
      <w:r w:rsidRPr="002F549E">
        <w:rPr>
          <w:rFonts w:ascii="Verdana" w:hAnsi="Verdana" w:cs="Calibri"/>
          <w:sz w:val="16"/>
          <w:szCs w:val="16"/>
          <w:lang w:val="en-GB"/>
        </w:rPr>
        <w:t>depending on the national legislation of the country of the sending institution (in the case of mobility with Partner Countries: the national legislation of the Programme Country).</w:t>
      </w:r>
      <w:r>
        <w:rPr>
          <w:rFonts w:ascii="Verdana" w:hAnsi="Verdana" w:cs="Calibri"/>
          <w:sz w:val="16"/>
          <w:szCs w:val="16"/>
          <w:lang w:val="en-GB"/>
        </w:rPr>
        <w:t xml:space="preserve"> Certificates of attendance </w:t>
      </w:r>
      <w:r w:rsidRPr="00131D6D">
        <w:rPr>
          <w:rFonts w:ascii="Verdana" w:hAnsi="Verdana" w:cs="Calibri"/>
          <w:sz w:val="16"/>
          <w:szCs w:val="16"/>
          <w:lang w:val="en-GB"/>
        </w:rPr>
        <w:t xml:space="preserve">can be provided electronically or through any other means accessible to the </w:t>
      </w:r>
      <w:r>
        <w:rPr>
          <w:rFonts w:ascii="Verdana" w:hAnsi="Verdana" w:cs="Calibri"/>
          <w:sz w:val="16"/>
          <w:szCs w:val="16"/>
          <w:lang w:val="en-GB"/>
        </w:rPr>
        <w:t>staff member</w:t>
      </w:r>
      <w:r w:rsidRPr="00131D6D">
        <w:rPr>
          <w:rFonts w:ascii="Verdana" w:hAnsi="Verdana" w:cs="Calibri"/>
          <w:sz w:val="16"/>
          <w:szCs w:val="16"/>
          <w:lang w:val="en-GB"/>
        </w:rPr>
        <w:t xml:space="preserve"> and the </w:t>
      </w:r>
      <w:r>
        <w:rPr>
          <w:rFonts w:ascii="Verdana" w:hAnsi="Verdana" w:cs="Calibri"/>
          <w:sz w:val="16"/>
          <w:szCs w:val="16"/>
          <w:lang w:val="en-GB"/>
        </w:rPr>
        <w:t>s</w:t>
      </w:r>
      <w:r w:rsidRPr="00131D6D">
        <w:rPr>
          <w:rFonts w:ascii="Verdana" w:hAnsi="Verdana" w:cs="Calibri"/>
          <w:sz w:val="16"/>
          <w:szCs w:val="16"/>
          <w:lang w:val="en-GB"/>
        </w:rPr>
        <w:t xml:space="preserve">ending </w:t>
      </w:r>
      <w:r>
        <w:rPr>
          <w:rFonts w:ascii="Verdana" w:hAnsi="Verdana" w:cs="Calibri"/>
          <w:sz w:val="16"/>
          <w:szCs w:val="16"/>
          <w:lang w:val="en-GB"/>
        </w:rPr>
        <w:t>i</w:t>
      </w:r>
      <w:r w:rsidRPr="00131D6D">
        <w:rPr>
          <w:rFonts w:ascii="Verdana" w:hAnsi="Verdana" w:cs="Calibri"/>
          <w:sz w:val="16"/>
          <w:szCs w:val="16"/>
          <w:lang w:val="en-GB"/>
        </w:rPr>
        <w:t>nstitution</w:t>
      </w:r>
      <w:r>
        <w:rPr>
          <w:rFonts w:ascii="Verdana" w:hAnsi="Verdana" w:cs="Calibri"/>
          <w:sz w:val="16"/>
          <w:szCs w:val="16"/>
          <w:lang w:val="en-GB"/>
        </w:rPr>
        <w:t>.</w:t>
      </w:r>
    </w:p>
    <w:p w14:paraId="2E4DE834" w14:textId="77777777" w:rsidR="00226E3C" w:rsidRDefault="00226E3C" w:rsidP="00666820">
      <w:pPr>
        <w:pStyle w:val="Textpoznpodarou"/>
      </w:pPr>
    </w:p>
  </w:footnote>
  <w:footnote w:id="46">
    <w:p w14:paraId="08C46785" w14:textId="55BE043F" w:rsidR="00226E3C" w:rsidRPr="00643888" w:rsidRDefault="00226E3C">
      <w:pPr>
        <w:pStyle w:val="Textpoznpodarou"/>
        <w:rPr>
          <w:rFonts w:ascii="Verdana" w:hAnsi="Verdana"/>
          <w:sz w:val="16"/>
          <w:szCs w:val="16"/>
          <w:lang w:val="en-GB"/>
        </w:rPr>
      </w:pPr>
      <w:r>
        <w:rPr>
          <w:rStyle w:val="Znakapoznpodarou"/>
        </w:rPr>
        <w:footnoteRef/>
      </w:r>
      <w:r>
        <w:t xml:space="preserve"> </w:t>
      </w:r>
      <w:r>
        <w:rPr>
          <w:rFonts w:ascii="Verdana" w:hAnsi="Verdana"/>
          <w:sz w:val="16"/>
          <w:szCs w:val="16"/>
          <w:lang w:val="en-GB"/>
        </w:rPr>
        <w:t xml:space="preserve">In case the mobility combines teaching and training activities, </w:t>
      </w:r>
      <w:r>
        <w:rPr>
          <w:rFonts w:ascii="Verdana" w:hAnsi="Verdana"/>
          <w:b/>
          <w:sz w:val="16"/>
          <w:szCs w:val="16"/>
          <w:lang w:val="en-GB"/>
        </w:rPr>
        <w:t>the</w:t>
      </w:r>
      <w:r>
        <w:rPr>
          <w:rFonts w:ascii="Verdana" w:hAnsi="Verdana"/>
          <w:sz w:val="16"/>
          <w:szCs w:val="16"/>
          <w:lang w:val="en-GB"/>
        </w:rPr>
        <w:t xml:space="preserve"> </w:t>
      </w:r>
      <w:r>
        <w:rPr>
          <w:rFonts w:ascii="Verdana" w:hAnsi="Verdana"/>
          <w:b/>
          <w:sz w:val="16"/>
          <w:szCs w:val="16"/>
          <w:lang w:val="en-GB"/>
        </w:rPr>
        <w:t>mobility agreement for teaching template</w:t>
      </w:r>
      <w:r>
        <w:rPr>
          <w:rFonts w:ascii="Verdana" w:hAnsi="Verdana"/>
          <w:sz w:val="16"/>
          <w:szCs w:val="16"/>
          <w:lang w:val="en-GB"/>
        </w:rPr>
        <w:t xml:space="preserve"> should be used and adjusted to fit both activity types.</w:t>
      </w:r>
    </w:p>
  </w:footnote>
  <w:footnote w:id="47">
    <w:p w14:paraId="3CB0EA14" w14:textId="6B5BC316" w:rsidR="00226E3C" w:rsidRPr="00643888" w:rsidRDefault="00226E3C">
      <w:pPr>
        <w:pStyle w:val="Textpoznpodarou"/>
        <w:rPr>
          <w:rFonts w:ascii="Verdana" w:hAnsi="Verdana"/>
          <w:sz w:val="16"/>
          <w:szCs w:val="16"/>
          <w:lang w:val="en-GB"/>
        </w:rPr>
      </w:pPr>
      <w:r>
        <w:rPr>
          <w:rStyle w:val="Znakapoznpodarou"/>
        </w:rPr>
        <w:footnoteRef/>
      </w:r>
      <w:r>
        <w:t xml:space="preserve"> </w:t>
      </w:r>
      <w:r>
        <w:rPr>
          <w:rFonts w:ascii="Verdana" w:hAnsi="Verdana" w:cs="Arial"/>
          <w:b/>
          <w:sz w:val="16"/>
          <w:szCs w:val="16"/>
          <w:lang w:val="en-GB"/>
        </w:rPr>
        <w:t>Seniority:</w:t>
      </w:r>
      <w:r>
        <w:rPr>
          <w:rFonts w:ascii="Verdana" w:hAnsi="Verdana"/>
          <w:sz w:val="16"/>
          <w:szCs w:val="16"/>
          <w:lang w:val="en-GB"/>
        </w:rPr>
        <w:t xml:space="preserve"> Junior (approx. &lt; 10 years of experience), Intermediate (approx. &gt; 10 and &lt; 20 years of experience) or Senior (approx. &gt; 20 years of experience)</w:t>
      </w:r>
    </w:p>
  </w:footnote>
  <w:footnote w:id="48">
    <w:p w14:paraId="0943D7E3" w14:textId="620EEAE1" w:rsidR="00226E3C" w:rsidRDefault="00226E3C">
      <w:pPr>
        <w:pStyle w:val="Textpoznpodarou"/>
      </w:pPr>
      <w:r>
        <w:rPr>
          <w:rStyle w:val="Znakapoznpodarou"/>
        </w:rPr>
        <w:footnoteRef/>
      </w:r>
      <w:r>
        <w:t xml:space="preserve"> </w:t>
      </w:r>
      <w:r>
        <w:rPr>
          <w:rFonts w:ascii="Verdana" w:hAnsi="Verdana" w:cs="Arial"/>
          <w:b/>
          <w:sz w:val="16"/>
          <w:szCs w:val="16"/>
          <w:lang w:val="en-GB"/>
        </w:rPr>
        <w:t xml:space="preserve">Nationality: </w:t>
      </w:r>
      <w:r>
        <w:rPr>
          <w:rFonts w:ascii="Verdana" w:hAnsi="Verdana"/>
          <w:sz w:val="16"/>
          <w:szCs w:val="16"/>
          <w:lang w:val="en-GB"/>
        </w:rPr>
        <w:t>Country to which the person belongs administratively and that issues the ID card and/or passport.</w:t>
      </w:r>
    </w:p>
  </w:footnote>
  <w:footnote w:id="49">
    <w:p w14:paraId="5357F0A4" w14:textId="41884377" w:rsidR="00226E3C" w:rsidRDefault="00226E3C">
      <w:pPr>
        <w:pStyle w:val="Textpoznpodarou"/>
      </w:pPr>
      <w:r>
        <w:rPr>
          <w:rStyle w:val="Znakapoznpodarou"/>
        </w:rPr>
        <w:footnoteRef/>
      </w:r>
      <w:r>
        <w:t xml:space="preserve"> </w:t>
      </w:r>
      <w:r>
        <w:rPr>
          <w:rFonts w:ascii="Verdana" w:hAnsi="Verdana"/>
          <w:b/>
          <w:sz w:val="16"/>
          <w:szCs w:val="16"/>
          <w:lang w:val="en-GB"/>
        </w:rPr>
        <w:t xml:space="preserve">Erasmus+ Code: </w:t>
      </w:r>
      <w:r>
        <w:rPr>
          <w:rFonts w:ascii="Verdana" w:hAnsi="Verdana"/>
          <w:sz w:val="16"/>
          <w:szCs w:val="16"/>
          <w:lang w:val="en-GB"/>
        </w:rPr>
        <w:t>A unique identifier that every higher education institution that has been awarded with the Erasmus+ Charter for Higher Education receives. It is only applicable to higher education institutions located in Programme Countries.</w:t>
      </w:r>
    </w:p>
  </w:footnote>
  <w:footnote w:id="50">
    <w:p w14:paraId="136E3876" w14:textId="7184588F" w:rsidR="00226E3C" w:rsidRDefault="00226E3C">
      <w:pPr>
        <w:pStyle w:val="Textpoznpodarou"/>
        <w:rPr>
          <w:rFonts w:ascii="Verdana" w:hAnsi="Verdana"/>
          <w:sz w:val="16"/>
          <w:szCs w:val="16"/>
          <w:lang w:val="en-GB"/>
        </w:rPr>
      </w:pPr>
      <w:r>
        <w:rPr>
          <w:rStyle w:val="Znakapoznpodarou"/>
        </w:rPr>
        <w:footnoteRef/>
      </w:r>
      <w:r>
        <w:t xml:space="preserve"> </w:t>
      </w:r>
      <w:r>
        <w:rPr>
          <w:rFonts w:ascii="Verdana" w:hAnsi="Verdana"/>
          <w:b/>
          <w:sz w:val="16"/>
          <w:szCs w:val="16"/>
          <w:lang w:val="en-GB"/>
        </w:rPr>
        <w:t>Country code</w:t>
      </w:r>
      <w:r>
        <w:rPr>
          <w:rFonts w:ascii="Verdana" w:hAnsi="Verdana"/>
          <w:sz w:val="16"/>
          <w:szCs w:val="16"/>
          <w:lang w:val="en-GB"/>
        </w:rPr>
        <w:t xml:space="preserve">: ISO 3166-2 country codes available at: </w:t>
      </w:r>
      <w:hyperlink r:id="rId8" w:anchor="search" w:history="1">
        <w:r>
          <w:rPr>
            <w:rStyle w:val="Hypertextovodkaz"/>
            <w:rFonts w:ascii="Verdana" w:hAnsi="Verdana"/>
            <w:sz w:val="16"/>
            <w:szCs w:val="16"/>
            <w:lang w:val="en-GB"/>
          </w:rPr>
          <w:t>https://www.iso.org/obp/ui/#search</w:t>
        </w:r>
      </w:hyperlink>
      <w:r>
        <w:rPr>
          <w:rFonts w:ascii="Verdana" w:hAnsi="Verdana"/>
          <w:sz w:val="16"/>
          <w:szCs w:val="16"/>
          <w:lang w:val="en-GB"/>
        </w:rPr>
        <w:t>.</w:t>
      </w:r>
    </w:p>
    <w:p w14:paraId="7D4655D0" w14:textId="77777777" w:rsidR="00226E3C" w:rsidRDefault="00226E3C">
      <w:pPr>
        <w:pStyle w:val="Textpoznpodarou"/>
      </w:pPr>
    </w:p>
  </w:footnote>
  <w:footnote w:id="51">
    <w:p w14:paraId="54112761" w14:textId="4F1EAD47" w:rsidR="00226E3C" w:rsidRDefault="00226E3C">
      <w:pPr>
        <w:pStyle w:val="Textpoznpodarou"/>
        <w:rPr>
          <w:rFonts w:ascii="Verdana" w:hAnsi="Verdana"/>
          <w:sz w:val="16"/>
          <w:szCs w:val="16"/>
          <w:lang w:val="en-GB"/>
        </w:rPr>
      </w:pPr>
      <w:r>
        <w:rPr>
          <w:rStyle w:val="Znakapoznpodarou"/>
        </w:rPr>
        <w:footnoteRef/>
      </w:r>
      <w:r>
        <w:t xml:space="preserve"> </w:t>
      </w:r>
      <w:r>
        <w:rPr>
          <w:rFonts w:ascii="Verdana" w:hAnsi="Verdana"/>
          <w:sz w:val="16"/>
          <w:szCs w:val="16"/>
          <w:lang w:val="en-GB"/>
        </w:rPr>
        <w:t>All references to "</w:t>
      </w:r>
      <w:r>
        <w:rPr>
          <w:rFonts w:ascii="Verdana" w:hAnsi="Verdana"/>
          <w:b/>
          <w:sz w:val="16"/>
          <w:szCs w:val="16"/>
          <w:lang w:val="en-GB"/>
        </w:rPr>
        <w:t>enterprise</w:t>
      </w:r>
      <w:r>
        <w:rPr>
          <w:rFonts w:ascii="Verdana" w:hAnsi="Verdana"/>
          <w:sz w:val="16"/>
          <w:szCs w:val="16"/>
          <w:lang w:val="en-GB"/>
        </w:rPr>
        <w:t>" are only applicable to mobility for staff between Programme Countries or within Capacity Building projects.</w:t>
      </w:r>
    </w:p>
    <w:p w14:paraId="6A1CE1FD" w14:textId="77777777" w:rsidR="00226E3C" w:rsidRDefault="00226E3C">
      <w:pPr>
        <w:pStyle w:val="Textpoznpodarou"/>
      </w:pPr>
    </w:p>
  </w:footnote>
  <w:footnote w:id="52">
    <w:p w14:paraId="4AAB1546" w14:textId="57D83101" w:rsidR="00226E3C" w:rsidRDefault="00226E3C">
      <w:pPr>
        <w:pStyle w:val="Textpoznpodarou"/>
        <w:rPr>
          <w:rStyle w:val="Hypertextovodkaz"/>
          <w:rFonts w:ascii="Verdana" w:hAnsi="Verdana"/>
          <w:sz w:val="16"/>
          <w:szCs w:val="16"/>
          <w:lang w:val="en-GB"/>
        </w:rPr>
      </w:pPr>
      <w:r>
        <w:rPr>
          <w:rStyle w:val="Znakapoznpodarou"/>
        </w:rPr>
        <w:footnoteRef/>
      </w:r>
      <w:r>
        <w:t xml:space="preserve"> </w:t>
      </w:r>
      <w:r>
        <w:rPr>
          <w:rFonts w:ascii="Verdana" w:hAnsi="Verdana"/>
          <w:sz w:val="16"/>
          <w:szCs w:val="16"/>
          <w:lang w:val="en-GB"/>
        </w:rPr>
        <w:t xml:space="preserve">The top-level NACE sector codes are available at </w:t>
      </w:r>
      <w:hyperlink r:id="rId9" w:history="1">
        <w:r>
          <w:rPr>
            <w:rStyle w:val="Hypertextovodkaz"/>
            <w:rFonts w:ascii="Verdana" w:hAnsi="Verdana"/>
            <w:sz w:val="16"/>
            <w:szCs w:val="16"/>
            <w:lang w:val="en-GB"/>
          </w:rPr>
          <w:t>http://ec.europa.eu/eurostat/ramon/nomenclatures/index.cfm?TargetUrl=LST_NOM_DTL&amp;StrNom=NACE_REV2&amp;StrLanguageCode=EN</w:t>
        </w:r>
      </w:hyperlink>
    </w:p>
    <w:p w14:paraId="1BDCC616" w14:textId="77777777" w:rsidR="00226E3C" w:rsidRDefault="00226E3C">
      <w:pPr>
        <w:pStyle w:val="Textpoznpodarou"/>
      </w:pPr>
    </w:p>
  </w:footnote>
  <w:footnote w:id="53">
    <w:p w14:paraId="6CDF695E" w14:textId="6BFC04FE" w:rsidR="00226E3C" w:rsidRDefault="00226E3C">
      <w:pPr>
        <w:pStyle w:val="Textpoznpodarou"/>
        <w:rPr>
          <w:rFonts w:ascii="Verdana" w:hAnsi="Verdana"/>
          <w:sz w:val="16"/>
          <w:szCs w:val="16"/>
          <w:lang w:val="en-GB"/>
        </w:rPr>
      </w:pPr>
      <w:r>
        <w:rPr>
          <w:rStyle w:val="Znakapoznpodarou"/>
        </w:rPr>
        <w:footnoteRef/>
      </w:r>
      <w:r>
        <w:t xml:space="preserve"> </w:t>
      </w:r>
      <w:r>
        <w:rPr>
          <w:rFonts w:ascii="Verdana" w:hAnsi="Verdana"/>
          <w:sz w:val="16"/>
          <w:szCs w:val="16"/>
          <w:lang w:val="en-GB"/>
        </w:rPr>
        <w:t xml:space="preserve">Circulating papers with original signatures is not compulsory. Scanned copies of signatures or electronic signatures may be accepted, </w:t>
      </w:r>
      <w:r>
        <w:rPr>
          <w:rFonts w:ascii="Verdana" w:hAnsi="Verdana" w:cs="Calibri"/>
          <w:sz w:val="16"/>
          <w:szCs w:val="16"/>
          <w:lang w:val="en-GB"/>
        </w:rPr>
        <w:t xml:space="preserve">depending on the national legislation of the country of the sending institution (in the case of mobility with Partner Countries: the national legislation of the Programme Country). </w:t>
      </w:r>
      <w:r>
        <w:rPr>
          <w:rFonts w:ascii="Verdana" w:hAnsi="Verdana"/>
          <w:sz w:val="16"/>
          <w:szCs w:val="16"/>
          <w:lang w:val="en-GB"/>
        </w:rPr>
        <w:t>Certificates of attendance can be provided electronically or through any other means accessible to the staff member and the sending institution.</w:t>
      </w:r>
    </w:p>
    <w:p w14:paraId="3E587CB0" w14:textId="63B43271" w:rsidR="00226E3C" w:rsidRDefault="00226E3C">
      <w:pPr>
        <w:pStyle w:val="Textpoznpodarou"/>
      </w:pPr>
    </w:p>
    <w:p w14:paraId="13001655" w14:textId="77777777" w:rsidR="00226E3C" w:rsidRDefault="00226E3C">
      <w:pPr>
        <w:pStyle w:val="Textpoznpodarou"/>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70" w:type="dxa"/>
        <w:right w:w="70" w:type="dxa"/>
      </w:tblCellMar>
      <w:tblLook w:val="0000" w:firstRow="0" w:lastRow="0" w:firstColumn="0" w:lastColumn="0" w:noHBand="0" w:noVBand="0"/>
    </w:tblPr>
    <w:tblGrid>
      <w:gridCol w:w="2502"/>
      <w:gridCol w:w="4490"/>
      <w:gridCol w:w="2432"/>
    </w:tblGrid>
    <w:tr w:rsidR="00226E3C" w14:paraId="7BA42534" w14:textId="77777777" w:rsidTr="007463FB">
      <w:tc>
        <w:tcPr>
          <w:tcW w:w="2502" w:type="dxa"/>
          <w:tcBorders>
            <w:top w:val="single" w:sz="6" w:space="0" w:color="auto"/>
            <w:left w:val="single" w:sz="6" w:space="0" w:color="auto"/>
            <w:bottom w:val="single" w:sz="6" w:space="0" w:color="auto"/>
            <w:right w:val="single" w:sz="6" w:space="0" w:color="auto"/>
          </w:tcBorders>
          <w:vAlign w:val="center"/>
        </w:tcPr>
        <w:p w14:paraId="6CECDE86" w14:textId="77777777" w:rsidR="00226E3C" w:rsidRPr="008B5AF4" w:rsidRDefault="00226E3C" w:rsidP="007463FB">
          <w:pPr>
            <w:jc w:val="center"/>
            <w:rPr>
              <w:rFonts w:ascii="Times New Roman" w:hAnsi="Times New Roman"/>
              <w:color w:val="000000"/>
              <w:sz w:val="24"/>
            </w:rPr>
          </w:pPr>
          <w:r>
            <w:rPr>
              <w:rFonts w:ascii="Times New Roman" w:hAnsi="Times New Roman"/>
              <w:noProof/>
              <w:color w:val="000000"/>
              <w:sz w:val="24"/>
              <w:lang w:val="en-US" w:eastAsia="en-US"/>
            </w:rPr>
            <w:drawing>
              <wp:inline distT="0" distB="0" distL="0" distR="0" wp14:anchorId="05D47DD0" wp14:editId="43EB5500">
                <wp:extent cx="593090" cy="593090"/>
                <wp:effectExtent l="0" t="0" r="0" b="0"/>
                <wp:docPr id="43798035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090" cy="593090"/>
                        </a:xfrm>
                        <a:prstGeom prst="rect">
                          <a:avLst/>
                        </a:prstGeom>
                        <a:noFill/>
                        <a:ln>
                          <a:noFill/>
                        </a:ln>
                      </pic:spPr>
                    </pic:pic>
                  </a:graphicData>
                </a:graphic>
              </wp:inline>
            </w:drawing>
          </w:r>
        </w:p>
      </w:tc>
      <w:tc>
        <w:tcPr>
          <w:tcW w:w="4490" w:type="dxa"/>
          <w:tcBorders>
            <w:top w:val="single" w:sz="6" w:space="0" w:color="auto"/>
            <w:left w:val="single" w:sz="6" w:space="0" w:color="auto"/>
            <w:bottom w:val="single" w:sz="6" w:space="0" w:color="auto"/>
            <w:right w:val="single" w:sz="6" w:space="0" w:color="auto"/>
          </w:tcBorders>
          <w:vAlign w:val="center"/>
        </w:tcPr>
        <w:p w14:paraId="56219AA9" w14:textId="43214983" w:rsidR="00226E3C" w:rsidRPr="00A17930" w:rsidRDefault="00226E3C" w:rsidP="007463FB">
          <w:pPr>
            <w:jc w:val="center"/>
            <w:rPr>
              <w:rFonts w:cs="Arial"/>
              <w:color w:val="000000"/>
            </w:rPr>
          </w:pPr>
          <w:r>
            <w:rPr>
              <w:rFonts w:cs="Arial"/>
              <w:color w:val="000000"/>
            </w:rPr>
            <w:t xml:space="preserve">Směrnice k realizaci Erasmus+ </w:t>
          </w:r>
        </w:p>
      </w:tc>
      <w:tc>
        <w:tcPr>
          <w:tcW w:w="2432" w:type="dxa"/>
          <w:tcBorders>
            <w:top w:val="single" w:sz="6" w:space="0" w:color="auto"/>
            <w:left w:val="single" w:sz="6" w:space="0" w:color="auto"/>
            <w:bottom w:val="single" w:sz="6" w:space="0" w:color="auto"/>
            <w:right w:val="single" w:sz="6" w:space="0" w:color="auto"/>
          </w:tcBorders>
          <w:vAlign w:val="center"/>
        </w:tcPr>
        <w:p w14:paraId="62373975" w14:textId="77777777" w:rsidR="00226E3C" w:rsidRPr="00A17930" w:rsidRDefault="00226E3C" w:rsidP="007463FB">
          <w:pPr>
            <w:jc w:val="center"/>
            <w:rPr>
              <w:rFonts w:cs="Arial"/>
              <w:color w:val="000000"/>
              <w:szCs w:val="22"/>
            </w:rPr>
          </w:pPr>
          <w:r w:rsidRPr="00A17930">
            <w:rPr>
              <w:rFonts w:cs="Arial"/>
              <w:color w:val="000000"/>
              <w:szCs w:val="22"/>
            </w:rPr>
            <w:t>POZOR!</w:t>
          </w:r>
          <w:r w:rsidRPr="00A17930">
            <w:rPr>
              <w:rFonts w:cs="Arial"/>
              <w:color w:val="000000"/>
              <w:szCs w:val="22"/>
            </w:rPr>
            <w:br/>
            <w:t>Pořízená kopie je neřízený dokument.</w:t>
          </w:r>
        </w:p>
      </w:tc>
    </w:tr>
  </w:tbl>
  <w:p w14:paraId="633424B7" w14:textId="77777777" w:rsidR="00226E3C" w:rsidRDefault="00226E3C">
    <w:pPr>
      <w:pStyle w:val="Zhlav"/>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5CD5D" w14:textId="2D118FE9" w:rsidR="00226E3C" w:rsidRDefault="00226E3C" w:rsidP="00255A08">
    <w:pPr>
      <w:pStyle w:val="Zhlav"/>
      <w:tabs>
        <w:tab w:val="clear" w:pos="4536"/>
        <w:tab w:val="clear" w:pos="9072"/>
        <w:tab w:val="center" w:pos="1455"/>
        <w:tab w:val="left" w:pos="3749"/>
      </w:tabs>
    </w:pPr>
    <w:r>
      <w:rPr>
        <w:rFonts w:ascii="Times New Roman" w:hAnsi="Times New Roman"/>
        <w:noProof/>
        <w:sz w:val="24"/>
        <w:szCs w:val="24"/>
      </w:rPr>
      <mc:AlternateContent>
        <mc:Choice Requires="wps">
          <w:drawing>
            <wp:anchor distT="0" distB="0" distL="114300" distR="114300" simplePos="0" relativeHeight="251759616" behindDoc="0" locked="0" layoutInCell="1" allowOverlap="1" wp14:anchorId="4DE0DF1C" wp14:editId="20A723E2">
              <wp:simplePos x="0" y="0"/>
              <wp:positionH relativeFrom="column">
                <wp:posOffset>4679849</wp:posOffset>
              </wp:positionH>
              <wp:positionV relativeFrom="paragraph">
                <wp:posOffset>-373075</wp:posOffset>
              </wp:positionV>
              <wp:extent cx="1711960" cy="675640"/>
              <wp:effectExtent l="0" t="0" r="0" b="0"/>
              <wp:wrapNone/>
              <wp:docPr id="222" name="Textové pole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C1322" w14:textId="77777777" w:rsidR="00226E3C" w:rsidRPr="00C461DF" w:rsidRDefault="00226E3C" w:rsidP="00E115A4">
                          <w:pPr>
                            <w:tabs>
                              <w:tab w:val="left" w:pos="3119"/>
                            </w:tabs>
                            <w:jc w:val="right"/>
                            <w:rPr>
                              <w:rFonts w:ascii="Verdana" w:hAnsi="Verdana"/>
                              <w:b/>
                              <w:color w:val="2E74B5" w:themeColor="accent1" w:themeShade="BF"/>
                              <w:sz w:val="16"/>
                              <w:szCs w:val="16"/>
                              <w:lang w:val="en-GB"/>
                            </w:rPr>
                          </w:pPr>
                          <w:r w:rsidRPr="00C461DF">
                            <w:rPr>
                              <w:rFonts w:ascii="Verdana" w:hAnsi="Verdana"/>
                              <w:b/>
                              <w:color w:val="2E74B5" w:themeColor="accent1" w:themeShade="BF"/>
                              <w:sz w:val="16"/>
                              <w:szCs w:val="16"/>
                              <w:lang w:val="en-GB"/>
                            </w:rPr>
                            <w:t xml:space="preserve">Higher Education: </w:t>
                          </w:r>
                        </w:p>
                        <w:p w14:paraId="03D6D0A7" w14:textId="77777777" w:rsidR="00226E3C" w:rsidRPr="00C461DF" w:rsidRDefault="00226E3C" w:rsidP="00E115A4">
                          <w:pPr>
                            <w:tabs>
                              <w:tab w:val="left" w:pos="3119"/>
                            </w:tabs>
                            <w:jc w:val="right"/>
                            <w:rPr>
                              <w:rFonts w:ascii="Verdana" w:hAnsi="Verdana"/>
                              <w:b/>
                              <w:i/>
                              <w:color w:val="2E74B5" w:themeColor="accent1" w:themeShade="BF"/>
                              <w:sz w:val="16"/>
                              <w:szCs w:val="16"/>
                              <w:lang w:val="en-GB"/>
                            </w:rPr>
                          </w:pPr>
                          <w:r w:rsidRPr="00C461DF">
                            <w:rPr>
                              <w:rFonts w:ascii="Verdana" w:hAnsi="Verdana"/>
                              <w:b/>
                              <w:color w:val="2E74B5" w:themeColor="accent1" w:themeShade="BF"/>
                              <w:sz w:val="16"/>
                              <w:szCs w:val="16"/>
                              <w:lang w:val="en-GB"/>
                            </w:rPr>
                            <w:t>Learning Agreement form</w:t>
                          </w:r>
                          <w:r w:rsidRPr="00C461DF">
                            <w:rPr>
                              <w:rFonts w:ascii="Verdana" w:hAnsi="Verdana"/>
                              <w:b/>
                              <w:i/>
                              <w:color w:val="2E74B5" w:themeColor="accent1" w:themeShade="BF"/>
                              <w:sz w:val="16"/>
                              <w:szCs w:val="16"/>
                              <w:lang w:val="en-GB"/>
                            </w:rPr>
                            <w:t xml:space="preserve"> </w:t>
                          </w:r>
                          <w:r w:rsidRPr="00C461DF">
                            <w:rPr>
                              <w:rFonts w:ascii="Verdana" w:hAnsi="Verdana"/>
                              <w:b/>
                              <w:i/>
                              <w:color w:val="2E74B5" w:themeColor="accent1" w:themeShade="BF"/>
                              <w:sz w:val="16"/>
                              <w:szCs w:val="16"/>
                              <w:highlight w:val="yellow"/>
                              <w:lang w:val="en-GB"/>
                            </w:rPr>
                            <w:t>Student’s name</w:t>
                          </w:r>
                        </w:p>
                        <w:p w14:paraId="630F4D37" w14:textId="1A5B6F67" w:rsidR="00226E3C" w:rsidRPr="00C461DF" w:rsidRDefault="00226E3C" w:rsidP="00E115A4">
                          <w:pPr>
                            <w:tabs>
                              <w:tab w:val="left" w:pos="3119"/>
                            </w:tabs>
                            <w:jc w:val="right"/>
                            <w:rPr>
                              <w:rFonts w:ascii="Verdana" w:hAnsi="Verdana"/>
                              <w:b/>
                              <w:i/>
                              <w:color w:val="2E74B5" w:themeColor="accent1" w:themeShade="BF"/>
                              <w:sz w:val="16"/>
                              <w:szCs w:val="16"/>
                              <w:lang w:val="en-GB"/>
                            </w:rPr>
                          </w:pPr>
                          <w:r w:rsidRPr="00C461DF">
                            <w:rPr>
                              <w:rFonts w:ascii="Verdana" w:hAnsi="Verdana"/>
                              <w:b/>
                              <w:i/>
                              <w:color w:val="2E74B5" w:themeColor="accent1" w:themeShade="BF"/>
                              <w:sz w:val="16"/>
                              <w:szCs w:val="16"/>
                              <w:lang w:val="en-GB"/>
                            </w:rPr>
                            <w:t xml:space="preserve">Academic Year </w:t>
                          </w:r>
                          <w:r w:rsidRPr="00C461DF">
                            <w:rPr>
                              <w:rFonts w:ascii="Verdana" w:hAnsi="Verdana"/>
                              <w:b/>
                              <w:i/>
                              <w:color w:val="2E74B5" w:themeColor="accent1" w:themeShade="BF"/>
                              <w:sz w:val="16"/>
                              <w:szCs w:val="16"/>
                              <w:highlight w:val="yellow"/>
                              <w:lang w:val="en-GB"/>
                            </w:rPr>
                            <w:t>20</w:t>
                          </w:r>
                          <w:r>
                            <w:rPr>
                              <w:rFonts w:ascii="Verdana" w:hAnsi="Verdana"/>
                              <w:b/>
                              <w:i/>
                              <w:color w:val="2E74B5" w:themeColor="accent1" w:themeShade="BF"/>
                              <w:sz w:val="16"/>
                              <w:szCs w:val="16"/>
                              <w:highlight w:val="yellow"/>
                              <w:lang w:val="en-GB"/>
                            </w:rPr>
                            <w:t>21</w:t>
                          </w:r>
                          <w:r w:rsidRPr="00C461DF">
                            <w:rPr>
                              <w:rFonts w:ascii="Verdana" w:hAnsi="Verdana"/>
                              <w:b/>
                              <w:i/>
                              <w:color w:val="2E74B5" w:themeColor="accent1" w:themeShade="BF"/>
                              <w:sz w:val="16"/>
                              <w:szCs w:val="16"/>
                              <w:highlight w:val="yellow"/>
                              <w:lang w:val="en-GB"/>
                            </w:rPr>
                            <w:t>/20</w:t>
                          </w:r>
                          <w:r w:rsidRPr="00E02B4B">
                            <w:rPr>
                              <w:rFonts w:ascii="Verdana" w:hAnsi="Verdana"/>
                              <w:b/>
                              <w:i/>
                              <w:color w:val="2E74B5" w:themeColor="accent1" w:themeShade="BF"/>
                              <w:sz w:val="16"/>
                              <w:szCs w:val="16"/>
                              <w:highlight w:val="yellow"/>
                              <w:lang w:val="en-GB"/>
                            </w:rPr>
                            <w:t>22</w:t>
                          </w:r>
                        </w:p>
                        <w:p w14:paraId="5D1219CF" w14:textId="77777777" w:rsidR="00226E3C" w:rsidRPr="00C461DF" w:rsidRDefault="00226E3C" w:rsidP="00E115A4">
                          <w:pPr>
                            <w:tabs>
                              <w:tab w:val="left" w:pos="3119"/>
                            </w:tabs>
                            <w:jc w:val="right"/>
                            <w:rPr>
                              <w:rFonts w:ascii="Verdana" w:hAnsi="Verdana"/>
                              <w:b/>
                              <w:i/>
                              <w:color w:val="2E74B5" w:themeColor="accent1" w:themeShade="BF"/>
                              <w:sz w:val="14"/>
                              <w:szCs w:val="16"/>
                              <w:lang w:val="en-GB"/>
                            </w:rPr>
                          </w:pPr>
                        </w:p>
                        <w:p w14:paraId="1A750A72" w14:textId="77777777" w:rsidR="00226E3C" w:rsidRPr="00C461DF" w:rsidRDefault="00226E3C" w:rsidP="00E115A4">
                          <w:pPr>
                            <w:tabs>
                              <w:tab w:val="left" w:pos="3119"/>
                            </w:tabs>
                            <w:jc w:val="right"/>
                            <w:rPr>
                              <w:rFonts w:ascii="Verdana" w:hAnsi="Verdana"/>
                              <w:b/>
                              <w:i/>
                              <w:color w:val="2E74B5" w:themeColor="accent1" w:themeShade="BF"/>
                              <w:sz w:val="14"/>
                              <w:szCs w:val="16"/>
                              <w:lang w:val="en-GB"/>
                            </w:rPr>
                          </w:pPr>
                        </w:p>
                        <w:p w14:paraId="171E6EA4" w14:textId="77777777" w:rsidR="00226E3C" w:rsidRPr="00C461DF" w:rsidRDefault="00226E3C" w:rsidP="00E115A4">
                          <w:pPr>
                            <w:tabs>
                              <w:tab w:val="left" w:pos="3119"/>
                            </w:tabs>
                            <w:jc w:val="right"/>
                            <w:rPr>
                              <w:rFonts w:ascii="Verdana" w:hAnsi="Verdana"/>
                              <w:b/>
                              <w:i/>
                              <w:color w:val="2E74B5" w:themeColor="accent1" w:themeShade="BF"/>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E0DF1C" id="_x0000_t202" coordsize="21600,21600" o:spt="202" path="m,l,21600r21600,l21600,xe">
              <v:stroke joinstyle="miter"/>
              <v:path gradientshapeok="t" o:connecttype="rect"/>
            </v:shapetype>
            <v:shape id="Textové pole 222" o:spid="_x0000_s1034" type="#_x0000_t202" style="position:absolute;left:0;text-align:left;margin-left:368.5pt;margin-top:-29.4pt;width:134.8pt;height:53.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" filled="f" stroked="f">
              <v:textbox>
                <w:txbxContent>
                  <w:p w14:paraId="46DC1322" w14:textId="77777777" w:rsidR="00226E3C" w:rsidRPr="00C461DF" w:rsidRDefault="00226E3C" w:rsidP="00E115A4">
                    <w:pPr>
                      <w:tabs>
                        <w:tab w:val="left" w:pos="3119"/>
                      </w:tabs>
                      <w:jc w:val="right"/>
                      <w:rPr>
                        <w:rFonts w:ascii="Verdana" w:hAnsi="Verdana"/>
                        <w:b/>
                        <w:color w:val="2E74B5" w:themeColor="accent1" w:themeShade="BF"/>
                        <w:sz w:val="16"/>
                        <w:szCs w:val="16"/>
                        <w:lang w:val="en-GB"/>
                      </w:rPr>
                    </w:pPr>
                    <w:r w:rsidRPr="00C461DF">
                      <w:rPr>
                        <w:rFonts w:ascii="Verdana" w:hAnsi="Verdana"/>
                        <w:b/>
                        <w:color w:val="2E74B5" w:themeColor="accent1" w:themeShade="BF"/>
                        <w:sz w:val="16"/>
                        <w:szCs w:val="16"/>
                        <w:lang w:val="en-GB"/>
                      </w:rPr>
                      <w:t xml:space="preserve">Higher Education: </w:t>
                    </w:r>
                  </w:p>
                  <w:p w14:paraId="03D6D0A7" w14:textId="77777777" w:rsidR="00226E3C" w:rsidRPr="00C461DF" w:rsidRDefault="00226E3C" w:rsidP="00E115A4">
                    <w:pPr>
                      <w:tabs>
                        <w:tab w:val="left" w:pos="3119"/>
                      </w:tabs>
                      <w:jc w:val="right"/>
                      <w:rPr>
                        <w:rFonts w:ascii="Verdana" w:hAnsi="Verdana"/>
                        <w:b/>
                        <w:i/>
                        <w:color w:val="2E74B5" w:themeColor="accent1" w:themeShade="BF"/>
                        <w:sz w:val="16"/>
                        <w:szCs w:val="16"/>
                        <w:lang w:val="en-GB"/>
                      </w:rPr>
                    </w:pPr>
                    <w:r w:rsidRPr="00C461DF">
                      <w:rPr>
                        <w:rFonts w:ascii="Verdana" w:hAnsi="Verdana"/>
                        <w:b/>
                        <w:color w:val="2E74B5" w:themeColor="accent1" w:themeShade="BF"/>
                        <w:sz w:val="16"/>
                        <w:szCs w:val="16"/>
                        <w:lang w:val="en-GB"/>
                      </w:rPr>
                      <w:t>Learning Agreement form</w:t>
                    </w:r>
                    <w:r w:rsidRPr="00C461DF">
                      <w:rPr>
                        <w:rFonts w:ascii="Verdana" w:hAnsi="Verdana"/>
                        <w:b/>
                        <w:i/>
                        <w:color w:val="2E74B5" w:themeColor="accent1" w:themeShade="BF"/>
                        <w:sz w:val="16"/>
                        <w:szCs w:val="16"/>
                        <w:lang w:val="en-GB"/>
                      </w:rPr>
                      <w:t xml:space="preserve"> </w:t>
                    </w:r>
                    <w:r w:rsidRPr="00C461DF">
                      <w:rPr>
                        <w:rFonts w:ascii="Verdana" w:hAnsi="Verdana"/>
                        <w:b/>
                        <w:i/>
                        <w:color w:val="2E74B5" w:themeColor="accent1" w:themeShade="BF"/>
                        <w:sz w:val="16"/>
                        <w:szCs w:val="16"/>
                        <w:highlight w:val="yellow"/>
                        <w:lang w:val="en-GB"/>
                      </w:rPr>
                      <w:t>Student’s name</w:t>
                    </w:r>
                  </w:p>
                  <w:p w14:paraId="630F4D37" w14:textId="1A5B6F67" w:rsidR="00226E3C" w:rsidRPr="00C461DF" w:rsidRDefault="00226E3C" w:rsidP="00E115A4">
                    <w:pPr>
                      <w:tabs>
                        <w:tab w:val="left" w:pos="3119"/>
                      </w:tabs>
                      <w:jc w:val="right"/>
                      <w:rPr>
                        <w:rFonts w:ascii="Verdana" w:hAnsi="Verdana"/>
                        <w:b/>
                        <w:i/>
                        <w:color w:val="2E74B5" w:themeColor="accent1" w:themeShade="BF"/>
                        <w:sz w:val="16"/>
                        <w:szCs w:val="16"/>
                        <w:lang w:val="en-GB"/>
                      </w:rPr>
                    </w:pPr>
                    <w:r w:rsidRPr="00C461DF">
                      <w:rPr>
                        <w:rFonts w:ascii="Verdana" w:hAnsi="Verdana"/>
                        <w:b/>
                        <w:i/>
                        <w:color w:val="2E74B5" w:themeColor="accent1" w:themeShade="BF"/>
                        <w:sz w:val="16"/>
                        <w:szCs w:val="16"/>
                        <w:lang w:val="en-GB"/>
                      </w:rPr>
                      <w:t xml:space="preserve">Academic Year </w:t>
                    </w:r>
                    <w:r w:rsidRPr="00C461DF">
                      <w:rPr>
                        <w:rFonts w:ascii="Verdana" w:hAnsi="Verdana"/>
                        <w:b/>
                        <w:i/>
                        <w:color w:val="2E74B5" w:themeColor="accent1" w:themeShade="BF"/>
                        <w:sz w:val="16"/>
                        <w:szCs w:val="16"/>
                        <w:highlight w:val="yellow"/>
                        <w:lang w:val="en-GB"/>
                      </w:rPr>
                      <w:t>20</w:t>
                    </w:r>
                    <w:r>
                      <w:rPr>
                        <w:rFonts w:ascii="Verdana" w:hAnsi="Verdana"/>
                        <w:b/>
                        <w:i/>
                        <w:color w:val="2E74B5" w:themeColor="accent1" w:themeShade="BF"/>
                        <w:sz w:val="16"/>
                        <w:szCs w:val="16"/>
                        <w:highlight w:val="yellow"/>
                        <w:lang w:val="en-GB"/>
                      </w:rPr>
                      <w:t>21</w:t>
                    </w:r>
                    <w:r w:rsidRPr="00C461DF">
                      <w:rPr>
                        <w:rFonts w:ascii="Verdana" w:hAnsi="Verdana"/>
                        <w:b/>
                        <w:i/>
                        <w:color w:val="2E74B5" w:themeColor="accent1" w:themeShade="BF"/>
                        <w:sz w:val="16"/>
                        <w:szCs w:val="16"/>
                        <w:highlight w:val="yellow"/>
                        <w:lang w:val="en-GB"/>
                      </w:rPr>
                      <w:t>/20</w:t>
                    </w:r>
                    <w:r w:rsidRPr="00E02B4B">
                      <w:rPr>
                        <w:rFonts w:ascii="Verdana" w:hAnsi="Verdana"/>
                        <w:b/>
                        <w:i/>
                        <w:color w:val="2E74B5" w:themeColor="accent1" w:themeShade="BF"/>
                        <w:sz w:val="16"/>
                        <w:szCs w:val="16"/>
                        <w:highlight w:val="yellow"/>
                        <w:lang w:val="en-GB"/>
                      </w:rPr>
                      <w:t>22</w:t>
                    </w:r>
                  </w:p>
                  <w:p w14:paraId="5D1219CF" w14:textId="77777777" w:rsidR="00226E3C" w:rsidRPr="00C461DF" w:rsidRDefault="00226E3C" w:rsidP="00E115A4">
                    <w:pPr>
                      <w:tabs>
                        <w:tab w:val="left" w:pos="3119"/>
                      </w:tabs>
                      <w:jc w:val="right"/>
                      <w:rPr>
                        <w:rFonts w:ascii="Verdana" w:hAnsi="Verdana"/>
                        <w:b/>
                        <w:i/>
                        <w:color w:val="2E74B5" w:themeColor="accent1" w:themeShade="BF"/>
                        <w:sz w:val="14"/>
                        <w:szCs w:val="16"/>
                        <w:lang w:val="en-GB"/>
                      </w:rPr>
                    </w:pPr>
                  </w:p>
                  <w:p w14:paraId="1A750A72" w14:textId="77777777" w:rsidR="00226E3C" w:rsidRPr="00C461DF" w:rsidRDefault="00226E3C" w:rsidP="00E115A4">
                    <w:pPr>
                      <w:tabs>
                        <w:tab w:val="left" w:pos="3119"/>
                      </w:tabs>
                      <w:jc w:val="right"/>
                      <w:rPr>
                        <w:rFonts w:ascii="Verdana" w:hAnsi="Verdana"/>
                        <w:b/>
                        <w:i/>
                        <w:color w:val="2E74B5" w:themeColor="accent1" w:themeShade="BF"/>
                        <w:sz w:val="14"/>
                        <w:szCs w:val="16"/>
                        <w:lang w:val="en-GB"/>
                      </w:rPr>
                    </w:pPr>
                  </w:p>
                  <w:p w14:paraId="171E6EA4" w14:textId="77777777" w:rsidR="00226E3C" w:rsidRPr="00C461DF" w:rsidRDefault="00226E3C" w:rsidP="00E115A4">
                    <w:pPr>
                      <w:tabs>
                        <w:tab w:val="left" w:pos="3119"/>
                      </w:tabs>
                      <w:jc w:val="right"/>
                      <w:rPr>
                        <w:rFonts w:ascii="Verdana" w:hAnsi="Verdana"/>
                        <w:b/>
                        <w:i/>
                        <w:color w:val="2E74B5" w:themeColor="accent1" w:themeShade="BF"/>
                        <w:sz w:val="14"/>
                        <w:szCs w:val="16"/>
                        <w:lang w:val="en-GB"/>
                      </w:rPr>
                    </w:pPr>
                  </w:p>
                </w:txbxContent>
              </v:textbox>
            </v:shape>
          </w:pict>
        </mc:Fallback>
      </mc:AlternateContent>
    </w:r>
    <w:r>
      <w:rPr>
        <w:noProof/>
      </w:rPr>
      <w:drawing>
        <wp:anchor distT="0" distB="0" distL="114300" distR="114300" simplePos="0" relativeHeight="251736064" behindDoc="0" locked="0" layoutInCell="1" allowOverlap="1" wp14:anchorId="624921BF" wp14:editId="502C8315">
          <wp:simplePos x="0" y="0"/>
          <wp:positionH relativeFrom="margin">
            <wp:posOffset>-504139</wp:posOffset>
          </wp:positionH>
          <wp:positionV relativeFrom="topMargin">
            <wp:posOffset>174473</wp:posOffset>
          </wp:positionV>
          <wp:extent cx="1833245" cy="372110"/>
          <wp:effectExtent l="0" t="0" r="0" b="8890"/>
          <wp:wrapSquare wrapText="bothSides"/>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3245" cy="372110"/>
                  </a:xfrm>
                  <a:prstGeom prst="rect">
                    <a:avLst/>
                  </a:prstGeom>
                  <a:noFill/>
                </pic:spPr>
              </pic:pic>
            </a:graphicData>
          </a:graphic>
          <wp14:sizeRelH relativeFrom="page">
            <wp14:pctWidth>0</wp14:pctWidth>
          </wp14:sizeRelH>
          <wp14:sizeRelV relativeFrom="page">
            <wp14:pctHeight>0</wp14:pctHeight>
          </wp14:sizeRelV>
        </wp:anchor>
      </w:drawing>
    </w:r>
    <w:r>
      <w:tab/>
    </w:r>
    <w:r>
      <w:tab/>
    </w: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E281A" w14:textId="33813EDE" w:rsidR="00226E3C" w:rsidRDefault="00226E3C" w:rsidP="00255A08">
    <w:pPr>
      <w:pStyle w:val="Zhlav"/>
      <w:tabs>
        <w:tab w:val="clear" w:pos="4536"/>
        <w:tab w:val="clear" w:pos="9072"/>
        <w:tab w:val="center" w:pos="1455"/>
        <w:tab w:val="left" w:pos="3749"/>
      </w:tabs>
    </w:pPr>
    <w:r>
      <w:rPr>
        <w:rFonts w:asciiTheme="majorHAnsi" w:hAnsiTheme="majorHAnsi"/>
        <w:noProof/>
      </w:rPr>
      <w:drawing>
        <wp:anchor distT="0" distB="0" distL="114300" distR="114300" simplePos="0" relativeHeight="251815936" behindDoc="0" locked="0" layoutInCell="1" allowOverlap="1" wp14:anchorId="5FC6F7EA" wp14:editId="46396200">
          <wp:simplePos x="0" y="0"/>
          <wp:positionH relativeFrom="column">
            <wp:posOffset>4384345</wp:posOffset>
          </wp:positionH>
          <wp:positionV relativeFrom="paragraph">
            <wp:posOffset>-285292</wp:posOffset>
          </wp:positionV>
          <wp:extent cx="1908000" cy="347719"/>
          <wp:effectExtent l="0" t="0" r="0" b="0"/>
          <wp:wrapNone/>
          <wp:docPr id="322" name="Obrázek 322" descr="K:\Úkoly\47_Úpravy korporátní identity MVŠO\Pomocné soubo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Úkoly\47_Úpravy korporátní identity MVŠO\Pomocné soubory\tex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8000" cy="34771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3888" behindDoc="0" locked="0" layoutInCell="1" allowOverlap="1" wp14:anchorId="43B9CBEA" wp14:editId="7CEDE241">
          <wp:simplePos x="0" y="0"/>
          <wp:positionH relativeFrom="leftMargin">
            <wp:posOffset>512724</wp:posOffset>
          </wp:positionH>
          <wp:positionV relativeFrom="topMargin">
            <wp:posOffset>215799</wp:posOffset>
          </wp:positionV>
          <wp:extent cx="1245600" cy="345600"/>
          <wp:effectExtent l="0" t="0" r="0" b="0"/>
          <wp:wrapNone/>
          <wp:docPr id="323" name="Obrázek 323" descr="K:\Úkoly\47_Úpravy korporátní identity MVŠO\Pomocné soubory\logo_mvso-zaklad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Úkoly\47_Úpravy korporátní identity MVŠO\Pomocné soubory\logo_mvso-zakladn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5600" cy="345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1840" behindDoc="0" locked="0" layoutInCell="1" allowOverlap="1" wp14:anchorId="429C76E8" wp14:editId="3DEBC731">
          <wp:simplePos x="0" y="0"/>
          <wp:positionH relativeFrom="margin">
            <wp:posOffset>1854479</wp:posOffset>
          </wp:positionH>
          <wp:positionV relativeFrom="topMargin">
            <wp:posOffset>203250</wp:posOffset>
          </wp:positionV>
          <wp:extent cx="1833245" cy="372110"/>
          <wp:effectExtent l="0" t="0" r="0" b="8890"/>
          <wp:wrapSquare wrapText="bothSides"/>
          <wp:docPr id="324" name="Obráze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33245" cy="372110"/>
                  </a:xfrm>
                  <a:prstGeom prst="rect">
                    <a:avLst/>
                  </a:prstGeom>
                  <a:noFill/>
                </pic:spPr>
              </pic:pic>
            </a:graphicData>
          </a:graphic>
          <wp14:sizeRelH relativeFrom="page">
            <wp14:pctWidth>0</wp14:pctWidth>
          </wp14:sizeRelH>
          <wp14:sizeRelV relativeFrom="page">
            <wp14:pctHeight>0</wp14:pctHeight>
          </wp14:sizeRelV>
        </wp:anchor>
      </w:drawing>
    </w:r>
    <w:r>
      <w:tab/>
    </w:r>
    <w:r>
      <w:tab/>
    </w: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3BF4B" w14:textId="77777777" w:rsidR="00226E3C" w:rsidRDefault="00226E3C" w:rsidP="00255A08">
    <w:pPr>
      <w:pStyle w:val="Zhlav"/>
      <w:tabs>
        <w:tab w:val="clear" w:pos="4536"/>
        <w:tab w:val="clear" w:pos="9072"/>
        <w:tab w:val="center" w:pos="1455"/>
        <w:tab w:val="left" w:pos="3749"/>
      </w:tabs>
    </w:pPr>
    <w:r>
      <w:rPr>
        <w:rFonts w:asciiTheme="majorHAnsi" w:hAnsiTheme="majorHAnsi"/>
        <w:noProof/>
      </w:rPr>
      <w:drawing>
        <wp:anchor distT="0" distB="0" distL="114300" distR="114300" simplePos="0" relativeHeight="251780096" behindDoc="0" locked="0" layoutInCell="1" allowOverlap="1" wp14:anchorId="21EE5D51" wp14:editId="507EA153">
          <wp:simplePos x="0" y="0"/>
          <wp:positionH relativeFrom="column">
            <wp:posOffset>4417771</wp:posOffset>
          </wp:positionH>
          <wp:positionV relativeFrom="paragraph">
            <wp:posOffset>-175489</wp:posOffset>
          </wp:positionV>
          <wp:extent cx="1907540" cy="347345"/>
          <wp:effectExtent l="0" t="0" r="0" b="0"/>
          <wp:wrapNone/>
          <wp:docPr id="228" name="Obrázek 228" descr="K:\Úkoly\47_Úpravy korporátní identity MVŠO\Pomocné soubo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Úkoly\47_Úpravy korporátní identity MVŠO\Pomocné soubory\tex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7540" cy="3473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9072" behindDoc="0" locked="0" layoutInCell="1" allowOverlap="1" wp14:anchorId="24FFD022" wp14:editId="04E0802C">
          <wp:simplePos x="0" y="0"/>
          <wp:positionH relativeFrom="leftMargin">
            <wp:posOffset>615137</wp:posOffset>
          </wp:positionH>
          <wp:positionV relativeFrom="topMargin">
            <wp:posOffset>213207</wp:posOffset>
          </wp:positionV>
          <wp:extent cx="1245600" cy="345600"/>
          <wp:effectExtent l="0" t="0" r="0" b="0"/>
          <wp:wrapNone/>
          <wp:docPr id="230" name="Obrázek 230" descr="K:\Úkoly\47_Úpravy korporátní identity MVŠO\Pomocné soubory\logo_mvso-zaklad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Úkoly\47_Úpravy korporátní identity MVŠO\Pomocné soubory\logo_mvso-zakladn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5600" cy="345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8048" behindDoc="0" locked="0" layoutInCell="1" allowOverlap="1" wp14:anchorId="33A1C6F7" wp14:editId="605AC74C">
          <wp:simplePos x="0" y="0"/>
          <wp:positionH relativeFrom="margin">
            <wp:align>center</wp:align>
          </wp:positionH>
          <wp:positionV relativeFrom="topMargin">
            <wp:posOffset>188621</wp:posOffset>
          </wp:positionV>
          <wp:extent cx="1833245" cy="372110"/>
          <wp:effectExtent l="0" t="0" r="0" b="8890"/>
          <wp:wrapSquare wrapText="bothSides"/>
          <wp:docPr id="232" name="Obráze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33245" cy="372110"/>
                  </a:xfrm>
                  <a:prstGeom prst="rect">
                    <a:avLst/>
                  </a:prstGeom>
                  <a:noFill/>
                </pic:spPr>
              </pic:pic>
            </a:graphicData>
          </a:graphic>
          <wp14:sizeRelH relativeFrom="page">
            <wp14:pctWidth>0</wp14:pctWidth>
          </wp14:sizeRelH>
          <wp14:sizeRelV relativeFrom="page">
            <wp14:pctHeight>0</wp14:pctHeight>
          </wp14:sizeRelV>
        </wp:anchor>
      </w:drawing>
    </w:r>
    <w:r>
      <w:tab/>
    </w:r>
    <w:r>
      <w:tab/>
    </w:r>
    <w: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AD031" w14:textId="77777777" w:rsidR="00226E3C" w:rsidRDefault="00226E3C" w:rsidP="00255A08">
    <w:pPr>
      <w:pStyle w:val="Zhlav"/>
      <w:tabs>
        <w:tab w:val="clear" w:pos="4536"/>
        <w:tab w:val="clear" w:pos="9072"/>
        <w:tab w:val="center" w:pos="1455"/>
        <w:tab w:val="left" w:pos="3749"/>
      </w:tabs>
    </w:pPr>
    <w:r>
      <w:rPr>
        <w:rFonts w:ascii="Times New Roman" w:hAnsi="Times New Roman"/>
        <w:noProof/>
        <w:sz w:val="24"/>
        <w:szCs w:val="24"/>
      </w:rPr>
      <mc:AlternateContent>
        <mc:Choice Requires="wps">
          <w:drawing>
            <wp:anchor distT="0" distB="0" distL="114300" distR="114300" simplePos="0" relativeHeight="251800576" behindDoc="0" locked="0" layoutInCell="1" allowOverlap="1" wp14:anchorId="01271AC4" wp14:editId="543A746B">
              <wp:simplePos x="0" y="0"/>
              <wp:positionH relativeFrom="column">
                <wp:posOffset>5022550</wp:posOffset>
              </wp:positionH>
              <wp:positionV relativeFrom="paragraph">
                <wp:posOffset>-293298</wp:posOffset>
              </wp:positionV>
              <wp:extent cx="1711960" cy="675640"/>
              <wp:effectExtent l="0" t="0" r="0" b="0"/>
              <wp:wrapNone/>
              <wp:docPr id="248" name="Textové pole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0CEB0" w14:textId="77777777" w:rsidR="00226E3C" w:rsidRPr="004F43B9" w:rsidRDefault="00226E3C" w:rsidP="00765F35">
                          <w:pPr>
                            <w:tabs>
                              <w:tab w:val="left" w:pos="3119"/>
                            </w:tabs>
                            <w:jc w:val="right"/>
                            <w:rPr>
                              <w:rFonts w:ascii="Verdana" w:hAnsi="Verdana"/>
                              <w:b/>
                              <w:color w:val="2E74B5" w:themeColor="accent1" w:themeShade="BF"/>
                              <w:sz w:val="16"/>
                              <w:szCs w:val="16"/>
                              <w:lang w:val="en-GB"/>
                            </w:rPr>
                          </w:pPr>
                          <w:r w:rsidRPr="004F43B9">
                            <w:rPr>
                              <w:rFonts w:ascii="Verdana" w:hAnsi="Verdana"/>
                              <w:b/>
                              <w:color w:val="2E74B5" w:themeColor="accent1" w:themeShade="BF"/>
                              <w:sz w:val="16"/>
                              <w:szCs w:val="16"/>
                              <w:lang w:val="en-GB"/>
                            </w:rPr>
                            <w:t xml:space="preserve">Higher Education: </w:t>
                          </w:r>
                        </w:p>
                        <w:p w14:paraId="4066328B" w14:textId="69FFB47F" w:rsidR="00226E3C" w:rsidRPr="004F43B9" w:rsidRDefault="00226E3C" w:rsidP="00765F35">
                          <w:pPr>
                            <w:tabs>
                              <w:tab w:val="left" w:pos="3119"/>
                            </w:tabs>
                            <w:jc w:val="right"/>
                            <w:rPr>
                              <w:rFonts w:ascii="Verdana" w:hAnsi="Verdana"/>
                              <w:b/>
                              <w:i/>
                              <w:color w:val="2E74B5" w:themeColor="accent1" w:themeShade="BF"/>
                              <w:sz w:val="16"/>
                              <w:szCs w:val="16"/>
                              <w:lang w:val="en-GB"/>
                            </w:rPr>
                          </w:pPr>
                          <w:r>
                            <w:rPr>
                              <w:rFonts w:ascii="Verdana" w:hAnsi="Verdana"/>
                              <w:b/>
                              <w:color w:val="2E74B5" w:themeColor="accent1" w:themeShade="BF"/>
                              <w:sz w:val="16"/>
                              <w:szCs w:val="16"/>
                              <w:lang w:val="en-GB"/>
                            </w:rPr>
                            <w:t>Mobility</w:t>
                          </w:r>
                          <w:r w:rsidRPr="004F43B9">
                            <w:rPr>
                              <w:rFonts w:ascii="Verdana" w:hAnsi="Verdana"/>
                              <w:b/>
                              <w:color w:val="2E74B5" w:themeColor="accent1" w:themeShade="BF"/>
                              <w:sz w:val="16"/>
                              <w:szCs w:val="16"/>
                              <w:lang w:val="en-GB"/>
                            </w:rPr>
                            <w:t xml:space="preserve"> Agreement form</w:t>
                          </w:r>
                          <w:r w:rsidRPr="004F43B9">
                            <w:rPr>
                              <w:rFonts w:ascii="Verdana" w:hAnsi="Verdana"/>
                              <w:b/>
                              <w:i/>
                              <w:color w:val="2E74B5" w:themeColor="accent1" w:themeShade="BF"/>
                              <w:sz w:val="16"/>
                              <w:szCs w:val="16"/>
                              <w:lang w:val="en-GB"/>
                            </w:rPr>
                            <w:t xml:space="preserve"> </w:t>
                          </w:r>
                          <w:r>
                            <w:rPr>
                              <w:rFonts w:ascii="Verdana" w:hAnsi="Verdana"/>
                              <w:b/>
                              <w:i/>
                              <w:color w:val="2E74B5" w:themeColor="accent1" w:themeShade="BF"/>
                              <w:sz w:val="16"/>
                              <w:szCs w:val="16"/>
                              <w:highlight w:val="yellow"/>
                              <w:lang w:val="en-GB"/>
                            </w:rPr>
                            <w:t>N</w:t>
                          </w:r>
                          <w:r w:rsidRPr="004F43B9">
                            <w:rPr>
                              <w:rFonts w:ascii="Verdana" w:hAnsi="Verdana"/>
                              <w:b/>
                              <w:i/>
                              <w:color w:val="2E74B5" w:themeColor="accent1" w:themeShade="BF"/>
                              <w:sz w:val="16"/>
                              <w:szCs w:val="16"/>
                              <w:highlight w:val="yellow"/>
                              <w:lang w:val="en-GB"/>
                            </w:rPr>
                            <w:t>ame</w:t>
                          </w:r>
                        </w:p>
                        <w:p w14:paraId="2BADDB09" w14:textId="23F03761" w:rsidR="00226E3C" w:rsidRPr="004F43B9" w:rsidRDefault="00226E3C" w:rsidP="00765F35">
                          <w:pPr>
                            <w:tabs>
                              <w:tab w:val="left" w:pos="3119"/>
                            </w:tabs>
                            <w:jc w:val="right"/>
                            <w:rPr>
                              <w:rFonts w:ascii="Verdana" w:hAnsi="Verdana"/>
                              <w:b/>
                              <w:i/>
                              <w:color w:val="2E74B5" w:themeColor="accent1" w:themeShade="BF"/>
                              <w:sz w:val="16"/>
                              <w:szCs w:val="16"/>
                              <w:lang w:val="en-GB"/>
                            </w:rPr>
                          </w:pPr>
                          <w:r w:rsidRPr="004F43B9">
                            <w:rPr>
                              <w:rFonts w:ascii="Verdana" w:hAnsi="Verdana"/>
                              <w:b/>
                              <w:i/>
                              <w:color w:val="2E74B5" w:themeColor="accent1" w:themeShade="BF"/>
                              <w:sz w:val="16"/>
                              <w:szCs w:val="16"/>
                              <w:lang w:val="en-GB"/>
                            </w:rPr>
                            <w:t xml:space="preserve">Academic Year </w:t>
                          </w:r>
                          <w:r w:rsidRPr="004F43B9">
                            <w:rPr>
                              <w:rFonts w:ascii="Verdana" w:hAnsi="Verdana"/>
                              <w:b/>
                              <w:i/>
                              <w:color w:val="2E74B5" w:themeColor="accent1" w:themeShade="BF"/>
                              <w:sz w:val="16"/>
                              <w:szCs w:val="16"/>
                              <w:highlight w:val="yellow"/>
                              <w:lang w:val="en-GB"/>
                            </w:rPr>
                            <w:t>20</w:t>
                          </w:r>
                          <w:r>
                            <w:rPr>
                              <w:rFonts w:ascii="Verdana" w:hAnsi="Verdana"/>
                              <w:b/>
                              <w:i/>
                              <w:color w:val="2E74B5" w:themeColor="accent1" w:themeShade="BF"/>
                              <w:sz w:val="16"/>
                              <w:szCs w:val="16"/>
                              <w:highlight w:val="yellow"/>
                              <w:lang w:val="en-GB"/>
                            </w:rPr>
                            <w:t>21</w:t>
                          </w:r>
                          <w:r w:rsidRPr="004F43B9">
                            <w:rPr>
                              <w:rFonts w:ascii="Verdana" w:hAnsi="Verdana"/>
                              <w:b/>
                              <w:i/>
                              <w:color w:val="2E74B5" w:themeColor="accent1" w:themeShade="BF"/>
                              <w:sz w:val="16"/>
                              <w:szCs w:val="16"/>
                              <w:highlight w:val="yellow"/>
                              <w:lang w:val="en-GB"/>
                            </w:rPr>
                            <w:t>/20</w:t>
                          </w:r>
                          <w:r w:rsidRPr="009B5E52">
                            <w:rPr>
                              <w:rFonts w:ascii="Verdana" w:hAnsi="Verdana"/>
                              <w:b/>
                              <w:i/>
                              <w:color w:val="2E74B5" w:themeColor="accent1" w:themeShade="BF"/>
                              <w:sz w:val="16"/>
                              <w:szCs w:val="16"/>
                              <w:highlight w:val="yellow"/>
                              <w:lang w:val="en-GB"/>
                            </w:rPr>
                            <w:t>22</w:t>
                          </w:r>
                        </w:p>
                        <w:p w14:paraId="47B8A842" w14:textId="77777777" w:rsidR="00226E3C" w:rsidRPr="004F43B9" w:rsidRDefault="00226E3C" w:rsidP="00765F35">
                          <w:pPr>
                            <w:tabs>
                              <w:tab w:val="left" w:pos="3119"/>
                            </w:tabs>
                            <w:jc w:val="right"/>
                            <w:rPr>
                              <w:rFonts w:ascii="Verdana" w:hAnsi="Verdana"/>
                              <w:b/>
                              <w:i/>
                              <w:color w:val="2E74B5" w:themeColor="accent1" w:themeShade="BF"/>
                              <w:sz w:val="14"/>
                              <w:szCs w:val="16"/>
                              <w:lang w:val="en-GB"/>
                            </w:rPr>
                          </w:pPr>
                        </w:p>
                        <w:p w14:paraId="121BCA77" w14:textId="77777777" w:rsidR="00226E3C" w:rsidRPr="004F43B9" w:rsidRDefault="00226E3C" w:rsidP="00765F35">
                          <w:pPr>
                            <w:tabs>
                              <w:tab w:val="left" w:pos="3119"/>
                            </w:tabs>
                            <w:jc w:val="right"/>
                            <w:rPr>
                              <w:rFonts w:ascii="Verdana" w:hAnsi="Verdana"/>
                              <w:b/>
                              <w:i/>
                              <w:color w:val="2E74B5" w:themeColor="accent1" w:themeShade="BF"/>
                              <w:sz w:val="14"/>
                              <w:szCs w:val="16"/>
                              <w:lang w:val="en-GB"/>
                            </w:rPr>
                          </w:pPr>
                        </w:p>
                        <w:p w14:paraId="4F32EC94" w14:textId="77777777" w:rsidR="00226E3C" w:rsidRPr="004F43B9" w:rsidRDefault="00226E3C" w:rsidP="00765F35">
                          <w:pPr>
                            <w:tabs>
                              <w:tab w:val="left" w:pos="3119"/>
                            </w:tabs>
                            <w:jc w:val="right"/>
                            <w:rPr>
                              <w:rFonts w:ascii="Verdana" w:hAnsi="Verdana"/>
                              <w:b/>
                              <w:i/>
                              <w:color w:val="2E74B5" w:themeColor="accent1" w:themeShade="BF"/>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271AC4" id="_x0000_t202" coordsize="21600,21600" o:spt="202" path="m,l,21600r21600,l21600,xe">
              <v:stroke joinstyle="miter"/>
              <v:path gradientshapeok="t" o:connecttype="rect"/>
            </v:shapetype>
            <v:shape id="Textové pole 248" o:spid="_x0000_s1035" type="#_x0000_t202" style="position:absolute;left:0;text-align:left;margin-left:395.5pt;margin-top:-23.1pt;width:134.8pt;height:53.2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" filled="f" stroked="f">
              <v:textbox>
                <w:txbxContent>
                  <w:p w14:paraId="79E0CEB0" w14:textId="77777777" w:rsidR="00226E3C" w:rsidRPr="004F43B9" w:rsidRDefault="00226E3C" w:rsidP="00765F35">
                    <w:pPr>
                      <w:tabs>
                        <w:tab w:val="left" w:pos="3119"/>
                      </w:tabs>
                      <w:jc w:val="right"/>
                      <w:rPr>
                        <w:rFonts w:ascii="Verdana" w:hAnsi="Verdana"/>
                        <w:b/>
                        <w:color w:val="2E74B5" w:themeColor="accent1" w:themeShade="BF"/>
                        <w:sz w:val="16"/>
                        <w:szCs w:val="16"/>
                        <w:lang w:val="en-GB"/>
                      </w:rPr>
                    </w:pPr>
                    <w:r w:rsidRPr="004F43B9">
                      <w:rPr>
                        <w:rFonts w:ascii="Verdana" w:hAnsi="Verdana"/>
                        <w:b/>
                        <w:color w:val="2E74B5" w:themeColor="accent1" w:themeShade="BF"/>
                        <w:sz w:val="16"/>
                        <w:szCs w:val="16"/>
                        <w:lang w:val="en-GB"/>
                      </w:rPr>
                      <w:t xml:space="preserve">Higher Education: </w:t>
                    </w:r>
                  </w:p>
                  <w:p w14:paraId="4066328B" w14:textId="69FFB47F" w:rsidR="00226E3C" w:rsidRPr="004F43B9" w:rsidRDefault="00226E3C" w:rsidP="00765F35">
                    <w:pPr>
                      <w:tabs>
                        <w:tab w:val="left" w:pos="3119"/>
                      </w:tabs>
                      <w:jc w:val="right"/>
                      <w:rPr>
                        <w:rFonts w:ascii="Verdana" w:hAnsi="Verdana"/>
                        <w:b/>
                        <w:i/>
                        <w:color w:val="2E74B5" w:themeColor="accent1" w:themeShade="BF"/>
                        <w:sz w:val="16"/>
                        <w:szCs w:val="16"/>
                        <w:lang w:val="en-GB"/>
                      </w:rPr>
                    </w:pPr>
                    <w:r>
                      <w:rPr>
                        <w:rFonts w:ascii="Verdana" w:hAnsi="Verdana"/>
                        <w:b/>
                        <w:color w:val="2E74B5" w:themeColor="accent1" w:themeShade="BF"/>
                        <w:sz w:val="16"/>
                        <w:szCs w:val="16"/>
                        <w:lang w:val="en-GB"/>
                      </w:rPr>
                      <w:t>Mobility</w:t>
                    </w:r>
                    <w:r w:rsidRPr="004F43B9">
                      <w:rPr>
                        <w:rFonts w:ascii="Verdana" w:hAnsi="Verdana"/>
                        <w:b/>
                        <w:color w:val="2E74B5" w:themeColor="accent1" w:themeShade="BF"/>
                        <w:sz w:val="16"/>
                        <w:szCs w:val="16"/>
                        <w:lang w:val="en-GB"/>
                      </w:rPr>
                      <w:t xml:space="preserve"> Agreement form</w:t>
                    </w:r>
                    <w:r w:rsidRPr="004F43B9">
                      <w:rPr>
                        <w:rFonts w:ascii="Verdana" w:hAnsi="Verdana"/>
                        <w:b/>
                        <w:i/>
                        <w:color w:val="2E74B5" w:themeColor="accent1" w:themeShade="BF"/>
                        <w:sz w:val="16"/>
                        <w:szCs w:val="16"/>
                        <w:lang w:val="en-GB"/>
                      </w:rPr>
                      <w:t xml:space="preserve"> </w:t>
                    </w:r>
                    <w:r>
                      <w:rPr>
                        <w:rFonts w:ascii="Verdana" w:hAnsi="Verdana"/>
                        <w:b/>
                        <w:i/>
                        <w:color w:val="2E74B5" w:themeColor="accent1" w:themeShade="BF"/>
                        <w:sz w:val="16"/>
                        <w:szCs w:val="16"/>
                        <w:highlight w:val="yellow"/>
                        <w:lang w:val="en-GB"/>
                      </w:rPr>
                      <w:t>N</w:t>
                    </w:r>
                    <w:r w:rsidRPr="004F43B9">
                      <w:rPr>
                        <w:rFonts w:ascii="Verdana" w:hAnsi="Verdana"/>
                        <w:b/>
                        <w:i/>
                        <w:color w:val="2E74B5" w:themeColor="accent1" w:themeShade="BF"/>
                        <w:sz w:val="16"/>
                        <w:szCs w:val="16"/>
                        <w:highlight w:val="yellow"/>
                        <w:lang w:val="en-GB"/>
                      </w:rPr>
                      <w:t>ame</w:t>
                    </w:r>
                  </w:p>
                  <w:p w14:paraId="2BADDB09" w14:textId="23F03761" w:rsidR="00226E3C" w:rsidRPr="004F43B9" w:rsidRDefault="00226E3C" w:rsidP="00765F35">
                    <w:pPr>
                      <w:tabs>
                        <w:tab w:val="left" w:pos="3119"/>
                      </w:tabs>
                      <w:jc w:val="right"/>
                      <w:rPr>
                        <w:rFonts w:ascii="Verdana" w:hAnsi="Verdana"/>
                        <w:b/>
                        <w:i/>
                        <w:color w:val="2E74B5" w:themeColor="accent1" w:themeShade="BF"/>
                        <w:sz w:val="16"/>
                        <w:szCs w:val="16"/>
                        <w:lang w:val="en-GB"/>
                      </w:rPr>
                    </w:pPr>
                    <w:r w:rsidRPr="004F43B9">
                      <w:rPr>
                        <w:rFonts w:ascii="Verdana" w:hAnsi="Verdana"/>
                        <w:b/>
                        <w:i/>
                        <w:color w:val="2E74B5" w:themeColor="accent1" w:themeShade="BF"/>
                        <w:sz w:val="16"/>
                        <w:szCs w:val="16"/>
                        <w:lang w:val="en-GB"/>
                      </w:rPr>
                      <w:t xml:space="preserve">Academic Year </w:t>
                    </w:r>
                    <w:r w:rsidRPr="004F43B9">
                      <w:rPr>
                        <w:rFonts w:ascii="Verdana" w:hAnsi="Verdana"/>
                        <w:b/>
                        <w:i/>
                        <w:color w:val="2E74B5" w:themeColor="accent1" w:themeShade="BF"/>
                        <w:sz w:val="16"/>
                        <w:szCs w:val="16"/>
                        <w:highlight w:val="yellow"/>
                        <w:lang w:val="en-GB"/>
                      </w:rPr>
                      <w:t>20</w:t>
                    </w:r>
                    <w:r>
                      <w:rPr>
                        <w:rFonts w:ascii="Verdana" w:hAnsi="Verdana"/>
                        <w:b/>
                        <w:i/>
                        <w:color w:val="2E74B5" w:themeColor="accent1" w:themeShade="BF"/>
                        <w:sz w:val="16"/>
                        <w:szCs w:val="16"/>
                        <w:highlight w:val="yellow"/>
                        <w:lang w:val="en-GB"/>
                      </w:rPr>
                      <w:t>21</w:t>
                    </w:r>
                    <w:r w:rsidRPr="004F43B9">
                      <w:rPr>
                        <w:rFonts w:ascii="Verdana" w:hAnsi="Verdana"/>
                        <w:b/>
                        <w:i/>
                        <w:color w:val="2E74B5" w:themeColor="accent1" w:themeShade="BF"/>
                        <w:sz w:val="16"/>
                        <w:szCs w:val="16"/>
                        <w:highlight w:val="yellow"/>
                        <w:lang w:val="en-GB"/>
                      </w:rPr>
                      <w:t>/20</w:t>
                    </w:r>
                    <w:r w:rsidRPr="009B5E52">
                      <w:rPr>
                        <w:rFonts w:ascii="Verdana" w:hAnsi="Verdana"/>
                        <w:b/>
                        <w:i/>
                        <w:color w:val="2E74B5" w:themeColor="accent1" w:themeShade="BF"/>
                        <w:sz w:val="16"/>
                        <w:szCs w:val="16"/>
                        <w:highlight w:val="yellow"/>
                        <w:lang w:val="en-GB"/>
                      </w:rPr>
                      <w:t>22</w:t>
                    </w:r>
                  </w:p>
                  <w:p w14:paraId="47B8A842" w14:textId="77777777" w:rsidR="00226E3C" w:rsidRPr="004F43B9" w:rsidRDefault="00226E3C" w:rsidP="00765F35">
                    <w:pPr>
                      <w:tabs>
                        <w:tab w:val="left" w:pos="3119"/>
                      </w:tabs>
                      <w:jc w:val="right"/>
                      <w:rPr>
                        <w:rFonts w:ascii="Verdana" w:hAnsi="Verdana"/>
                        <w:b/>
                        <w:i/>
                        <w:color w:val="2E74B5" w:themeColor="accent1" w:themeShade="BF"/>
                        <w:sz w:val="14"/>
                        <w:szCs w:val="16"/>
                        <w:lang w:val="en-GB"/>
                      </w:rPr>
                    </w:pPr>
                  </w:p>
                  <w:p w14:paraId="121BCA77" w14:textId="77777777" w:rsidR="00226E3C" w:rsidRPr="004F43B9" w:rsidRDefault="00226E3C" w:rsidP="00765F35">
                    <w:pPr>
                      <w:tabs>
                        <w:tab w:val="left" w:pos="3119"/>
                      </w:tabs>
                      <w:jc w:val="right"/>
                      <w:rPr>
                        <w:rFonts w:ascii="Verdana" w:hAnsi="Verdana"/>
                        <w:b/>
                        <w:i/>
                        <w:color w:val="2E74B5" w:themeColor="accent1" w:themeShade="BF"/>
                        <w:sz w:val="14"/>
                        <w:szCs w:val="16"/>
                        <w:lang w:val="en-GB"/>
                      </w:rPr>
                    </w:pPr>
                  </w:p>
                  <w:p w14:paraId="4F32EC94" w14:textId="77777777" w:rsidR="00226E3C" w:rsidRPr="004F43B9" w:rsidRDefault="00226E3C" w:rsidP="00765F35">
                    <w:pPr>
                      <w:tabs>
                        <w:tab w:val="left" w:pos="3119"/>
                      </w:tabs>
                      <w:jc w:val="right"/>
                      <w:rPr>
                        <w:rFonts w:ascii="Verdana" w:hAnsi="Verdana"/>
                        <w:b/>
                        <w:i/>
                        <w:color w:val="2E74B5" w:themeColor="accent1" w:themeShade="BF"/>
                        <w:sz w:val="14"/>
                        <w:szCs w:val="16"/>
                        <w:lang w:val="en-GB"/>
                      </w:rPr>
                    </w:pPr>
                  </w:p>
                </w:txbxContent>
              </v:textbox>
            </v:shape>
          </w:pict>
        </mc:Fallback>
      </mc:AlternateContent>
    </w:r>
    <w:r>
      <w:rPr>
        <w:noProof/>
      </w:rPr>
      <w:drawing>
        <wp:anchor distT="0" distB="0" distL="114300" distR="114300" simplePos="0" relativeHeight="251797504" behindDoc="0" locked="0" layoutInCell="1" allowOverlap="1" wp14:anchorId="619114F2" wp14:editId="15DD78AF">
          <wp:simplePos x="0" y="0"/>
          <wp:positionH relativeFrom="margin">
            <wp:posOffset>-280898</wp:posOffset>
          </wp:positionH>
          <wp:positionV relativeFrom="topMargin">
            <wp:posOffset>240354</wp:posOffset>
          </wp:positionV>
          <wp:extent cx="1833245" cy="372110"/>
          <wp:effectExtent l="0" t="0" r="0" b="8890"/>
          <wp:wrapSquare wrapText="bothSides"/>
          <wp:docPr id="234"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3245" cy="372110"/>
                  </a:xfrm>
                  <a:prstGeom prst="rect">
                    <a:avLst/>
                  </a:prstGeom>
                  <a:noFill/>
                </pic:spPr>
              </pic:pic>
            </a:graphicData>
          </a:graphic>
          <wp14:sizeRelH relativeFrom="page">
            <wp14:pctWidth>0</wp14:pctWidth>
          </wp14:sizeRelH>
          <wp14:sizeRelV relativeFrom="page">
            <wp14:pctHeight>0</wp14:pctHeight>
          </wp14:sizeRelV>
        </wp:anchor>
      </w:drawing>
    </w:r>
    <w:r>
      <w:tab/>
    </w:r>
    <w:r>
      <w:tab/>
    </w:r>
    <w: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004F9" w14:textId="77777777" w:rsidR="00226E3C" w:rsidRDefault="00226E3C" w:rsidP="00255A08">
    <w:pPr>
      <w:pStyle w:val="Zhlav"/>
      <w:tabs>
        <w:tab w:val="clear" w:pos="4536"/>
        <w:tab w:val="clear" w:pos="9072"/>
        <w:tab w:val="center" w:pos="1455"/>
        <w:tab w:val="left" w:pos="3749"/>
      </w:tabs>
    </w:pPr>
    <w:r>
      <w:rPr>
        <w:rFonts w:asciiTheme="majorHAnsi" w:hAnsiTheme="majorHAnsi"/>
        <w:noProof/>
      </w:rPr>
      <w:drawing>
        <wp:anchor distT="0" distB="0" distL="114300" distR="114300" simplePos="0" relativeHeight="251787264" behindDoc="0" locked="0" layoutInCell="1" allowOverlap="1" wp14:anchorId="1E0BC410" wp14:editId="446D5A1A">
          <wp:simplePos x="0" y="0"/>
          <wp:positionH relativeFrom="column">
            <wp:posOffset>4417771</wp:posOffset>
          </wp:positionH>
          <wp:positionV relativeFrom="paragraph">
            <wp:posOffset>-175489</wp:posOffset>
          </wp:positionV>
          <wp:extent cx="1907540" cy="347345"/>
          <wp:effectExtent l="0" t="0" r="0" b="0"/>
          <wp:wrapNone/>
          <wp:docPr id="238" name="Obrázek 238" descr="K:\Úkoly\47_Úpravy korporátní identity MVŠO\Pomocné soubo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Úkoly\47_Úpravy korporátní identity MVŠO\Pomocné soubory\tex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7540" cy="3473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6240" behindDoc="0" locked="0" layoutInCell="1" allowOverlap="1" wp14:anchorId="32266B71" wp14:editId="06F49948">
          <wp:simplePos x="0" y="0"/>
          <wp:positionH relativeFrom="leftMargin">
            <wp:posOffset>615137</wp:posOffset>
          </wp:positionH>
          <wp:positionV relativeFrom="topMargin">
            <wp:posOffset>213207</wp:posOffset>
          </wp:positionV>
          <wp:extent cx="1245600" cy="345600"/>
          <wp:effectExtent l="0" t="0" r="0" b="0"/>
          <wp:wrapNone/>
          <wp:docPr id="239" name="Obrázek 239" descr="K:\Úkoly\47_Úpravy korporátní identity MVŠO\Pomocné soubory\logo_mvso-zaklad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Úkoly\47_Úpravy korporátní identity MVŠO\Pomocné soubory\logo_mvso-zakladn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5600" cy="345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5216" behindDoc="0" locked="0" layoutInCell="1" allowOverlap="1" wp14:anchorId="70A920B7" wp14:editId="23590A36">
          <wp:simplePos x="0" y="0"/>
          <wp:positionH relativeFrom="margin">
            <wp:align>center</wp:align>
          </wp:positionH>
          <wp:positionV relativeFrom="topMargin">
            <wp:posOffset>188621</wp:posOffset>
          </wp:positionV>
          <wp:extent cx="1833245" cy="372110"/>
          <wp:effectExtent l="0" t="0" r="0" b="8890"/>
          <wp:wrapSquare wrapText="bothSides"/>
          <wp:docPr id="240" name="Obráze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33245" cy="372110"/>
                  </a:xfrm>
                  <a:prstGeom prst="rect">
                    <a:avLst/>
                  </a:prstGeom>
                  <a:noFill/>
                </pic:spPr>
              </pic:pic>
            </a:graphicData>
          </a:graphic>
          <wp14:sizeRelH relativeFrom="page">
            <wp14:pctWidth>0</wp14:pctWidth>
          </wp14:sizeRelH>
          <wp14:sizeRelV relativeFrom="page">
            <wp14:pctHeight>0</wp14:pctHeight>
          </wp14:sizeRelV>
        </wp:anchor>
      </w:drawing>
    </w:r>
    <w:r>
      <w:tab/>
    </w:r>
    <w:r>
      <w:tab/>
    </w:r>
    <w: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69E10" w14:textId="004768CE" w:rsidR="00226E3C" w:rsidRDefault="00226E3C" w:rsidP="00255A08">
    <w:pPr>
      <w:pStyle w:val="Zhlav"/>
      <w:tabs>
        <w:tab w:val="clear" w:pos="4536"/>
        <w:tab w:val="clear" w:pos="9072"/>
        <w:tab w:val="center" w:pos="1455"/>
        <w:tab w:val="left" w:pos="3749"/>
      </w:tabs>
    </w:pPr>
    <w:r>
      <w:rPr>
        <w:rFonts w:asciiTheme="majorHAnsi" w:hAnsiTheme="majorHAnsi"/>
        <w:noProof/>
      </w:rPr>
      <w:drawing>
        <wp:anchor distT="0" distB="0" distL="114300" distR="114300" simplePos="0" relativeHeight="251703296" behindDoc="0" locked="0" layoutInCell="1" allowOverlap="1" wp14:anchorId="7FFAAECA" wp14:editId="3B742065">
          <wp:simplePos x="0" y="0"/>
          <wp:positionH relativeFrom="column">
            <wp:posOffset>4460707</wp:posOffset>
          </wp:positionH>
          <wp:positionV relativeFrom="paragraph">
            <wp:posOffset>313223</wp:posOffset>
          </wp:positionV>
          <wp:extent cx="1907540" cy="347345"/>
          <wp:effectExtent l="0" t="0" r="0" b="0"/>
          <wp:wrapNone/>
          <wp:docPr id="5" name="Obrázek 5" descr="K:\Úkoly\47_Úpravy korporátní identity MVŠO\Pomocné soubo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Úkoly\47_Úpravy korporátní identity MVŠO\Pomocné soubory\tex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7540" cy="3473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248" behindDoc="0" locked="0" layoutInCell="1" allowOverlap="1" wp14:anchorId="46173E9A" wp14:editId="333F8284">
          <wp:simplePos x="0" y="0"/>
          <wp:positionH relativeFrom="margin">
            <wp:posOffset>1960065</wp:posOffset>
          </wp:positionH>
          <wp:positionV relativeFrom="topMargin">
            <wp:posOffset>394982</wp:posOffset>
          </wp:positionV>
          <wp:extent cx="1833245" cy="372110"/>
          <wp:effectExtent l="0" t="0" r="0" b="889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33245" cy="3721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3F351A26" wp14:editId="2B0A277C">
          <wp:simplePos x="0" y="0"/>
          <wp:positionH relativeFrom="leftMargin">
            <wp:posOffset>443541</wp:posOffset>
          </wp:positionH>
          <wp:positionV relativeFrom="topMargin">
            <wp:posOffset>660184</wp:posOffset>
          </wp:positionV>
          <wp:extent cx="1245600" cy="345600"/>
          <wp:effectExtent l="0" t="0" r="0" b="0"/>
          <wp:wrapNone/>
          <wp:docPr id="8" name="Obrázek 8" descr="K:\Úkoly\47_Úpravy korporátní identity MVŠO\Pomocné soubory\logo_mvso-zaklad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Úkoly\47_Úpravy korporátní identity MVŠO\Pomocné soubory\logo_mvso-zakladni.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45600" cy="34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BA520" w14:textId="4AAA84AC" w:rsidR="00226E3C" w:rsidRDefault="00226E3C" w:rsidP="00076DFC">
    <w:pPr>
      <w:pStyle w:val="Zhlav"/>
      <w:tabs>
        <w:tab w:val="clear" w:pos="4536"/>
        <w:tab w:val="clear" w:pos="9072"/>
        <w:tab w:val="center" w:pos="1252"/>
      </w:tabs>
    </w:pPr>
    <w:r>
      <w:rPr>
        <w:rFonts w:asciiTheme="majorHAnsi" w:hAnsiTheme="majorHAnsi"/>
        <w:noProof/>
      </w:rPr>
      <w:drawing>
        <wp:anchor distT="0" distB="0" distL="114300" distR="114300" simplePos="0" relativeHeight="251804672" behindDoc="0" locked="0" layoutInCell="1" allowOverlap="1" wp14:anchorId="618053CE" wp14:editId="43B01AA3">
          <wp:simplePos x="0" y="0"/>
          <wp:positionH relativeFrom="column">
            <wp:posOffset>4381805</wp:posOffset>
          </wp:positionH>
          <wp:positionV relativeFrom="paragraph">
            <wp:posOffset>-132309</wp:posOffset>
          </wp:positionV>
          <wp:extent cx="1908000" cy="347719"/>
          <wp:effectExtent l="0" t="0" r="0" b="0"/>
          <wp:wrapNone/>
          <wp:docPr id="1111894420" name="Obrázek 1111894420" descr="K:\Úkoly\47_Úpravy korporátní identity MVŠO\Pomocné soubo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Úkoly\47_Úpravy korporátní identity MVŠO\Pomocné soubory\tex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8000" cy="34771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2624" behindDoc="0" locked="0" layoutInCell="1" allowOverlap="1" wp14:anchorId="72D5E7B8" wp14:editId="040F2D6E">
          <wp:simplePos x="0" y="0"/>
          <wp:positionH relativeFrom="leftMargin">
            <wp:posOffset>511683</wp:posOffset>
          </wp:positionH>
          <wp:positionV relativeFrom="topMargin">
            <wp:posOffset>346431</wp:posOffset>
          </wp:positionV>
          <wp:extent cx="1245600" cy="345600"/>
          <wp:effectExtent l="0" t="0" r="0" b="0"/>
          <wp:wrapNone/>
          <wp:docPr id="170144215" name="Obrázek 170144215" descr="K:\Úkoly\47_Úpravy korporátní identity MVŠO\Pomocné soubory\logo_mvso-zaklad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Úkoly\47_Úpravy korporátní identity MVŠO\Pomocné soubory\logo_mvso-zakladn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5600" cy="345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0584620" wp14:editId="2B93F9EB">
          <wp:simplePos x="0" y="0"/>
          <wp:positionH relativeFrom="column">
            <wp:posOffset>1704975</wp:posOffset>
          </wp:positionH>
          <wp:positionV relativeFrom="paragraph">
            <wp:posOffset>-267335</wp:posOffset>
          </wp:positionV>
          <wp:extent cx="1824355" cy="520700"/>
          <wp:effectExtent l="0" t="0" r="4445" b="0"/>
          <wp:wrapSquare wrapText="bothSides"/>
          <wp:docPr id="1008134038" name="Obrázek 1008134038"/>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3">
                    <a:extLst>
                      <a:ext uri="{28A0092B-C50C-407E-A947-70E740481C1C}">
                        <a14:useLocalDpi xmlns:a14="http://schemas.microsoft.com/office/drawing/2010/main" val="0"/>
                      </a:ext>
                    </a:extLst>
                  </a:blip>
                  <a:stretch>
                    <a:fillRect/>
                  </a:stretch>
                </pic:blipFill>
                <pic:spPr>
                  <a:xfrm>
                    <a:off x="0" y="0"/>
                    <a:ext cx="1824355" cy="5207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01DFA" w14:textId="330F6B0C" w:rsidR="00226E3C" w:rsidRPr="00094D99" w:rsidRDefault="00226E3C" w:rsidP="00D72BF2">
    <w:pPr>
      <w:pStyle w:val="Zhlav"/>
      <w:tabs>
        <w:tab w:val="clear" w:pos="4536"/>
        <w:tab w:val="clear" w:pos="9072"/>
        <w:tab w:val="left" w:pos="1440"/>
        <w:tab w:val="left" w:pos="3525"/>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A26B1" w14:textId="4CB3654B" w:rsidR="00226E3C" w:rsidRPr="00094D99" w:rsidRDefault="00226E3C" w:rsidP="00D72BF2">
    <w:pPr>
      <w:pStyle w:val="Zhlav"/>
      <w:tabs>
        <w:tab w:val="clear" w:pos="4536"/>
        <w:tab w:val="clear" w:pos="9072"/>
        <w:tab w:val="left" w:pos="1440"/>
        <w:tab w:val="left" w:pos="3525"/>
      </w:tabs>
    </w:pPr>
    <w:r>
      <w:rPr>
        <w:rFonts w:asciiTheme="majorHAnsi" w:hAnsiTheme="majorHAnsi"/>
        <w:noProof/>
      </w:rPr>
      <w:drawing>
        <wp:anchor distT="0" distB="0" distL="114300" distR="114300" simplePos="0" relativeHeight="251826176" behindDoc="0" locked="0" layoutInCell="1" allowOverlap="1" wp14:anchorId="1941C0AB" wp14:editId="781FD08C">
          <wp:simplePos x="0" y="0"/>
          <wp:positionH relativeFrom="column">
            <wp:posOffset>4404682</wp:posOffset>
          </wp:positionH>
          <wp:positionV relativeFrom="paragraph">
            <wp:posOffset>-114935</wp:posOffset>
          </wp:positionV>
          <wp:extent cx="1908000" cy="347719"/>
          <wp:effectExtent l="0" t="0" r="0" b="0"/>
          <wp:wrapNone/>
          <wp:docPr id="19" name="Obrázek 19" descr="K:\Úkoly\47_Úpravy korporátní identity MVŠO\Pomocné soubo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Úkoly\47_Úpravy korporátní identity MVŠO\Pomocné soubory\tex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8000" cy="34771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4128" behindDoc="0" locked="0" layoutInCell="1" allowOverlap="1" wp14:anchorId="38238717" wp14:editId="299F675C">
          <wp:simplePos x="0" y="0"/>
          <wp:positionH relativeFrom="margin">
            <wp:align>left</wp:align>
          </wp:positionH>
          <wp:positionV relativeFrom="topMargin">
            <wp:posOffset>296545</wp:posOffset>
          </wp:positionV>
          <wp:extent cx="1245600" cy="345600"/>
          <wp:effectExtent l="0" t="0" r="0" b="0"/>
          <wp:wrapNone/>
          <wp:docPr id="20" name="Obrázek 20" descr="K:\Úkoly\47_Úpravy korporátní identity MVŠO\Pomocné soubory\logo_mvso-zaklad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Úkoly\47_Úpravy korporátní identity MVŠO\Pomocné soubory\logo_mvso-zakladn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5600" cy="345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1491580C" wp14:editId="0E0EFA32">
          <wp:simplePos x="0" y="0"/>
          <wp:positionH relativeFrom="column">
            <wp:posOffset>1933575</wp:posOffset>
          </wp:positionH>
          <wp:positionV relativeFrom="paragraph">
            <wp:posOffset>-229235</wp:posOffset>
          </wp:positionV>
          <wp:extent cx="1824355" cy="520700"/>
          <wp:effectExtent l="0" t="0" r="4445" b="0"/>
          <wp:wrapSquare wrapText="bothSides"/>
          <wp:docPr id="21" name="Obrázek 2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3">
                    <a:extLst>
                      <a:ext uri="{28A0092B-C50C-407E-A947-70E740481C1C}">
                        <a14:useLocalDpi xmlns:a14="http://schemas.microsoft.com/office/drawing/2010/main" val="0"/>
                      </a:ext>
                    </a:extLst>
                  </a:blip>
                  <a:stretch>
                    <a:fillRect/>
                  </a:stretch>
                </pic:blipFill>
                <pic:spPr>
                  <a:xfrm>
                    <a:off x="0" y="0"/>
                    <a:ext cx="1824355" cy="5207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BEA2B" w14:textId="116F0697" w:rsidR="00226E3C" w:rsidRPr="00094D99" w:rsidRDefault="00226E3C" w:rsidP="00F47F0B">
    <w:pPr>
      <w:pStyle w:val="Nadpis3"/>
      <w:numPr>
        <w:ilvl w:val="0"/>
        <w:numId w:val="0"/>
      </w:numPr>
      <w:ind w:left="720"/>
    </w:pPr>
    <w:r>
      <w:rPr>
        <w:rFonts w:ascii="Times New Roman" w:hAnsi="Times New Roman"/>
        <w:noProof/>
        <w:szCs w:val="24"/>
      </w:rPr>
      <mc:AlternateContent>
        <mc:Choice Requires="wps">
          <w:drawing>
            <wp:anchor distT="0" distB="0" distL="114300" distR="114300" simplePos="0" relativeHeight="251809792" behindDoc="0" locked="0" layoutInCell="1" allowOverlap="1" wp14:anchorId="6B5C7BBC" wp14:editId="6271F577">
              <wp:simplePos x="0" y="0"/>
              <wp:positionH relativeFrom="column">
                <wp:posOffset>4671670</wp:posOffset>
              </wp:positionH>
              <wp:positionV relativeFrom="paragraph">
                <wp:posOffset>-220091</wp:posOffset>
              </wp:positionV>
              <wp:extent cx="1711960" cy="675640"/>
              <wp:effectExtent l="0" t="0" r="0" b="0"/>
              <wp:wrapNone/>
              <wp:docPr id="45" name="Textové pol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10F69" w14:textId="77777777" w:rsidR="00226E3C" w:rsidRPr="00C86E94" w:rsidRDefault="00226E3C" w:rsidP="00C86E94">
                          <w:pPr>
                            <w:tabs>
                              <w:tab w:val="left" w:pos="3119"/>
                            </w:tabs>
                            <w:jc w:val="right"/>
                            <w:rPr>
                              <w:rFonts w:ascii="Verdana" w:hAnsi="Verdana"/>
                              <w:b/>
                              <w:color w:val="2E74B5" w:themeColor="accent1" w:themeShade="BF"/>
                              <w:sz w:val="16"/>
                              <w:szCs w:val="16"/>
                              <w:lang w:val="en-GB"/>
                            </w:rPr>
                          </w:pPr>
                          <w:r w:rsidRPr="00C86E94">
                            <w:rPr>
                              <w:rFonts w:ascii="Verdana" w:hAnsi="Verdana"/>
                              <w:b/>
                              <w:color w:val="2E74B5" w:themeColor="accent1" w:themeShade="BF"/>
                              <w:sz w:val="16"/>
                              <w:szCs w:val="16"/>
                              <w:lang w:val="en-GB"/>
                            </w:rPr>
                            <w:t xml:space="preserve">Higher Education: </w:t>
                          </w:r>
                        </w:p>
                        <w:p w14:paraId="6908FC18" w14:textId="77777777" w:rsidR="00226E3C" w:rsidRPr="00C86E94" w:rsidRDefault="00226E3C" w:rsidP="00C86E94">
                          <w:pPr>
                            <w:tabs>
                              <w:tab w:val="left" w:pos="3119"/>
                            </w:tabs>
                            <w:jc w:val="right"/>
                            <w:rPr>
                              <w:rFonts w:ascii="Verdana" w:hAnsi="Verdana"/>
                              <w:b/>
                              <w:i/>
                              <w:color w:val="2E74B5" w:themeColor="accent1" w:themeShade="BF"/>
                              <w:sz w:val="16"/>
                              <w:szCs w:val="16"/>
                              <w:lang w:val="en-GB"/>
                            </w:rPr>
                          </w:pPr>
                          <w:r w:rsidRPr="00C86E94">
                            <w:rPr>
                              <w:rFonts w:ascii="Verdana" w:hAnsi="Verdana"/>
                              <w:b/>
                              <w:color w:val="2E74B5" w:themeColor="accent1" w:themeShade="BF"/>
                              <w:sz w:val="16"/>
                              <w:szCs w:val="16"/>
                              <w:lang w:val="en-GB"/>
                            </w:rPr>
                            <w:t>Learning Agreement form</w:t>
                          </w:r>
                          <w:r w:rsidRPr="00C86E94">
                            <w:rPr>
                              <w:rFonts w:ascii="Verdana" w:hAnsi="Verdana"/>
                              <w:b/>
                              <w:i/>
                              <w:color w:val="2E74B5" w:themeColor="accent1" w:themeShade="BF"/>
                              <w:sz w:val="16"/>
                              <w:szCs w:val="16"/>
                              <w:lang w:val="en-GB"/>
                            </w:rPr>
                            <w:t xml:space="preserve"> </w:t>
                          </w:r>
                          <w:r w:rsidRPr="00C86E94">
                            <w:rPr>
                              <w:rFonts w:ascii="Verdana" w:hAnsi="Verdana"/>
                              <w:b/>
                              <w:i/>
                              <w:color w:val="2E74B5" w:themeColor="accent1" w:themeShade="BF"/>
                              <w:sz w:val="16"/>
                              <w:szCs w:val="16"/>
                              <w:highlight w:val="yellow"/>
                              <w:lang w:val="en-GB"/>
                            </w:rPr>
                            <w:t>Student’s name</w:t>
                          </w:r>
                        </w:p>
                        <w:p w14:paraId="18BC1377" w14:textId="5540C812" w:rsidR="00226E3C" w:rsidRPr="00C86E94" w:rsidRDefault="00226E3C" w:rsidP="00C86E94">
                          <w:pPr>
                            <w:tabs>
                              <w:tab w:val="left" w:pos="3119"/>
                            </w:tabs>
                            <w:jc w:val="right"/>
                            <w:rPr>
                              <w:rFonts w:ascii="Verdana" w:hAnsi="Verdana"/>
                              <w:b/>
                              <w:i/>
                              <w:color w:val="2E74B5" w:themeColor="accent1" w:themeShade="BF"/>
                              <w:sz w:val="16"/>
                              <w:szCs w:val="16"/>
                              <w:lang w:val="en-GB"/>
                            </w:rPr>
                          </w:pPr>
                          <w:r w:rsidRPr="00C86E94">
                            <w:rPr>
                              <w:rFonts w:ascii="Verdana" w:hAnsi="Verdana"/>
                              <w:b/>
                              <w:i/>
                              <w:color w:val="2E74B5" w:themeColor="accent1" w:themeShade="BF"/>
                              <w:sz w:val="16"/>
                              <w:szCs w:val="16"/>
                              <w:lang w:val="en-GB"/>
                            </w:rPr>
                            <w:t xml:space="preserve">Academic Year </w:t>
                          </w:r>
                          <w:r w:rsidRPr="00C86E94">
                            <w:rPr>
                              <w:rFonts w:ascii="Verdana" w:hAnsi="Verdana"/>
                              <w:b/>
                              <w:i/>
                              <w:color w:val="2E74B5" w:themeColor="accent1" w:themeShade="BF"/>
                              <w:sz w:val="16"/>
                              <w:szCs w:val="16"/>
                              <w:highlight w:val="yellow"/>
                              <w:lang w:val="en-GB"/>
                            </w:rPr>
                            <w:t>20</w:t>
                          </w:r>
                          <w:r>
                            <w:rPr>
                              <w:rFonts w:ascii="Verdana" w:hAnsi="Verdana"/>
                              <w:b/>
                              <w:i/>
                              <w:color w:val="2E74B5" w:themeColor="accent1" w:themeShade="BF"/>
                              <w:sz w:val="16"/>
                              <w:szCs w:val="16"/>
                              <w:highlight w:val="yellow"/>
                              <w:lang w:val="en-GB"/>
                            </w:rPr>
                            <w:t>21</w:t>
                          </w:r>
                          <w:r w:rsidRPr="00C86E94">
                            <w:rPr>
                              <w:rFonts w:ascii="Verdana" w:hAnsi="Verdana"/>
                              <w:b/>
                              <w:i/>
                              <w:color w:val="2E74B5" w:themeColor="accent1" w:themeShade="BF"/>
                              <w:sz w:val="16"/>
                              <w:szCs w:val="16"/>
                              <w:highlight w:val="yellow"/>
                              <w:lang w:val="en-GB"/>
                            </w:rPr>
                            <w:t>/20</w:t>
                          </w:r>
                          <w:r w:rsidRPr="006D1744">
                            <w:rPr>
                              <w:rFonts w:ascii="Verdana" w:hAnsi="Verdana"/>
                              <w:b/>
                              <w:i/>
                              <w:color w:val="2E74B5" w:themeColor="accent1" w:themeShade="BF"/>
                              <w:sz w:val="16"/>
                              <w:szCs w:val="16"/>
                              <w:highlight w:val="yellow"/>
                              <w:lang w:val="en-GB"/>
                            </w:rPr>
                            <w:t>22</w:t>
                          </w:r>
                        </w:p>
                        <w:p w14:paraId="0243818B" w14:textId="77777777" w:rsidR="00226E3C" w:rsidRPr="00C86E94" w:rsidRDefault="00226E3C" w:rsidP="00C86E94">
                          <w:pPr>
                            <w:tabs>
                              <w:tab w:val="left" w:pos="3119"/>
                            </w:tabs>
                            <w:jc w:val="right"/>
                            <w:rPr>
                              <w:rFonts w:ascii="Verdana" w:hAnsi="Verdana"/>
                              <w:b/>
                              <w:i/>
                              <w:color w:val="2E74B5" w:themeColor="accent1" w:themeShade="BF"/>
                              <w:sz w:val="14"/>
                              <w:szCs w:val="16"/>
                              <w:lang w:val="en-GB"/>
                            </w:rPr>
                          </w:pPr>
                        </w:p>
                        <w:p w14:paraId="72CD65A5" w14:textId="77777777" w:rsidR="00226E3C" w:rsidRPr="00C86E94" w:rsidRDefault="00226E3C" w:rsidP="00C86E94">
                          <w:pPr>
                            <w:tabs>
                              <w:tab w:val="left" w:pos="3119"/>
                            </w:tabs>
                            <w:jc w:val="right"/>
                            <w:rPr>
                              <w:rFonts w:ascii="Verdana" w:hAnsi="Verdana"/>
                              <w:b/>
                              <w:i/>
                              <w:color w:val="2E74B5" w:themeColor="accent1" w:themeShade="BF"/>
                              <w:sz w:val="14"/>
                              <w:szCs w:val="16"/>
                              <w:lang w:val="en-GB"/>
                            </w:rPr>
                          </w:pPr>
                        </w:p>
                        <w:p w14:paraId="4CC154F8" w14:textId="77777777" w:rsidR="00226E3C" w:rsidRPr="00C86E94" w:rsidRDefault="00226E3C" w:rsidP="00C86E94">
                          <w:pPr>
                            <w:tabs>
                              <w:tab w:val="left" w:pos="3119"/>
                            </w:tabs>
                            <w:jc w:val="right"/>
                            <w:rPr>
                              <w:rFonts w:ascii="Verdana" w:hAnsi="Verdana"/>
                              <w:b/>
                              <w:i/>
                              <w:color w:val="2E74B5" w:themeColor="accent1" w:themeShade="BF"/>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C7BBC" id="_x0000_t202" coordsize="21600,21600" o:spt="202" path="m,l,21600r21600,l21600,xe">
              <v:stroke joinstyle="miter"/>
              <v:path gradientshapeok="t" o:connecttype="rect"/>
            </v:shapetype>
            <v:shape id="Textové pole 45" o:spid="_x0000_s1032" type="#_x0000_t202" style="position:absolute;left:0;text-align:left;margin-left:367.85pt;margin-top:-17.35pt;width:134.8pt;height:53.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" filled="f" stroked="f">
              <v:textbox>
                <w:txbxContent>
                  <w:p w14:paraId="45910F69" w14:textId="77777777" w:rsidR="00226E3C" w:rsidRPr="00C86E94" w:rsidRDefault="00226E3C" w:rsidP="00C86E94">
                    <w:pPr>
                      <w:tabs>
                        <w:tab w:val="left" w:pos="3119"/>
                      </w:tabs>
                      <w:jc w:val="right"/>
                      <w:rPr>
                        <w:rFonts w:ascii="Verdana" w:hAnsi="Verdana"/>
                        <w:b/>
                        <w:color w:val="2E74B5" w:themeColor="accent1" w:themeShade="BF"/>
                        <w:sz w:val="16"/>
                        <w:szCs w:val="16"/>
                        <w:lang w:val="en-GB"/>
                      </w:rPr>
                    </w:pPr>
                    <w:r w:rsidRPr="00C86E94">
                      <w:rPr>
                        <w:rFonts w:ascii="Verdana" w:hAnsi="Verdana"/>
                        <w:b/>
                        <w:color w:val="2E74B5" w:themeColor="accent1" w:themeShade="BF"/>
                        <w:sz w:val="16"/>
                        <w:szCs w:val="16"/>
                        <w:lang w:val="en-GB"/>
                      </w:rPr>
                      <w:t xml:space="preserve">Higher Education: </w:t>
                    </w:r>
                  </w:p>
                  <w:p w14:paraId="6908FC18" w14:textId="77777777" w:rsidR="00226E3C" w:rsidRPr="00C86E94" w:rsidRDefault="00226E3C" w:rsidP="00C86E94">
                    <w:pPr>
                      <w:tabs>
                        <w:tab w:val="left" w:pos="3119"/>
                      </w:tabs>
                      <w:jc w:val="right"/>
                      <w:rPr>
                        <w:rFonts w:ascii="Verdana" w:hAnsi="Verdana"/>
                        <w:b/>
                        <w:i/>
                        <w:color w:val="2E74B5" w:themeColor="accent1" w:themeShade="BF"/>
                        <w:sz w:val="16"/>
                        <w:szCs w:val="16"/>
                        <w:lang w:val="en-GB"/>
                      </w:rPr>
                    </w:pPr>
                    <w:r w:rsidRPr="00C86E94">
                      <w:rPr>
                        <w:rFonts w:ascii="Verdana" w:hAnsi="Verdana"/>
                        <w:b/>
                        <w:color w:val="2E74B5" w:themeColor="accent1" w:themeShade="BF"/>
                        <w:sz w:val="16"/>
                        <w:szCs w:val="16"/>
                        <w:lang w:val="en-GB"/>
                      </w:rPr>
                      <w:t>Learning Agreement form</w:t>
                    </w:r>
                    <w:r w:rsidRPr="00C86E94">
                      <w:rPr>
                        <w:rFonts w:ascii="Verdana" w:hAnsi="Verdana"/>
                        <w:b/>
                        <w:i/>
                        <w:color w:val="2E74B5" w:themeColor="accent1" w:themeShade="BF"/>
                        <w:sz w:val="16"/>
                        <w:szCs w:val="16"/>
                        <w:lang w:val="en-GB"/>
                      </w:rPr>
                      <w:t xml:space="preserve"> </w:t>
                    </w:r>
                    <w:r w:rsidRPr="00C86E94">
                      <w:rPr>
                        <w:rFonts w:ascii="Verdana" w:hAnsi="Verdana"/>
                        <w:b/>
                        <w:i/>
                        <w:color w:val="2E74B5" w:themeColor="accent1" w:themeShade="BF"/>
                        <w:sz w:val="16"/>
                        <w:szCs w:val="16"/>
                        <w:highlight w:val="yellow"/>
                        <w:lang w:val="en-GB"/>
                      </w:rPr>
                      <w:t>Student’s name</w:t>
                    </w:r>
                  </w:p>
                  <w:p w14:paraId="18BC1377" w14:textId="5540C812" w:rsidR="00226E3C" w:rsidRPr="00C86E94" w:rsidRDefault="00226E3C" w:rsidP="00C86E94">
                    <w:pPr>
                      <w:tabs>
                        <w:tab w:val="left" w:pos="3119"/>
                      </w:tabs>
                      <w:jc w:val="right"/>
                      <w:rPr>
                        <w:rFonts w:ascii="Verdana" w:hAnsi="Verdana"/>
                        <w:b/>
                        <w:i/>
                        <w:color w:val="2E74B5" w:themeColor="accent1" w:themeShade="BF"/>
                        <w:sz w:val="16"/>
                        <w:szCs w:val="16"/>
                        <w:lang w:val="en-GB"/>
                      </w:rPr>
                    </w:pPr>
                    <w:r w:rsidRPr="00C86E94">
                      <w:rPr>
                        <w:rFonts w:ascii="Verdana" w:hAnsi="Verdana"/>
                        <w:b/>
                        <w:i/>
                        <w:color w:val="2E74B5" w:themeColor="accent1" w:themeShade="BF"/>
                        <w:sz w:val="16"/>
                        <w:szCs w:val="16"/>
                        <w:lang w:val="en-GB"/>
                      </w:rPr>
                      <w:t xml:space="preserve">Academic Year </w:t>
                    </w:r>
                    <w:r w:rsidRPr="00C86E94">
                      <w:rPr>
                        <w:rFonts w:ascii="Verdana" w:hAnsi="Verdana"/>
                        <w:b/>
                        <w:i/>
                        <w:color w:val="2E74B5" w:themeColor="accent1" w:themeShade="BF"/>
                        <w:sz w:val="16"/>
                        <w:szCs w:val="16"/>
                        <w:highlight w:val="yellow"/>
                        <w:lang w:val="en-GB"/>
                      </w:rPr>
                      <w:t>20</w:t>
                    </w:r>
                    <w:r>
                      <w:rPr>
                        <w:rFonts w:ascii="Verdana" w:hAnsi="Verdana"/>
                        <w:b/>
                        <w:i/>
                        <w:color w:val="2E74B5" w:themeColor="accent1" w:themeShade="BF"/>
                        <w:sz w:val="16"/>
                        <w:szCs w:val="16"/>
                        <w:highlight w:val="yellow"/>
                        <w:lang w:val="en-GB"/>
                      </w:rPr>
                      <w:t>21</w:t>
                    </w:r>
                    <w:r w:rsidRPr="00C86E94">
                      <w:rPr>
                        <w:rFonts w:ascii="Verdana" w:hAnsi="Verdana"/>
                        <w:b/>
                        <w:i/>
                        <w:color w:val="2E74B5" w:themeColor="accent1" w:themeShade="BF"/>
                        <w:sz w:val="16"/>
                        <w:szCs w:val="16"/>
                        <w:highlight w:val="yellow"/>
                        <w:lang w:val="en-GB"/>
                      </w:rPr>
                      <w:t>/20</w:t>
                    </w:r>
                    <w:r w:rsidRPr="006D1744">
                      <w:rPr>
                        <w:rFonts w:ascii="Verdana" w:hAnsi="Verdana"/>
                        <w:b/>
                        <w:i/>
                        <w:color w:val="2E74B5" w:themeColor="accent1" w:themeShade="BF"/>
                        <w:sz w:val="16"/>
                        <w:szCs w:val="16"/>
                        <w:highlight w:val="yellow"/>
                        <w:lang w:val="en-GB"/>
                      </w:rPr>
                      <w:t>22</w:t>
                    </w:r>
                  </w:p>
                  <w:p w14:paraId="0243818B" w14:textId="77777777" w:rsidR="00226E3C" w:rsidRPr="00C86E94" w:rsidRDefault="00226E3C" w:rsidP="00C86E94">
                    <w:pPr>
                      <w:tabs>
                        <w:tab w:val="left" w:pos="3119"/>
                      </w:tabs>
                      <w:jc w:val="right"/>
                      <w:rPr>
                        <w:rFonts w:ascii="Verdana" w:hAnsi="Verdana"/>
                        <w:b/>
                        <w:i/>
                        <w:color w:val="2E74B5" w:themeColor="accent1" w:themeShade="BF"/>
                        <w:sz w:val="14"/>
                        <w:szCs w:val="16"/>
                        <w:lang w:val="en-GB"/>
                      </w:rPr>
                    </w:pPr>
                  </w:p>
                  <w:p w14:paraId="72CD65A5" w14:textId="77777777" w:rsidR="00226E3C" w:rsidRPr="00C86E94" w:rsidRDefault="00226E3C" w:rsidP="00C86E94">
                    <w:pPr>
                      <w:tabs>
                        <w:tab w:val="left" w:pos="3119"/>
                      </w:tabs>
                      <w:jc w:val="right"/>
                      <w:rPr>
                        <w:rFonts w:ascii="Verdana" w:hAnsi="Verdana"/>
                        <w:b/>
                        <w:i/>
                        <w:color w:val="2E74B5" w:themeColor="accent1" w:themeShade="BF"/>
                        <w:sz w:val="14"/>
                        <w:szCs w:val="16"/>
                        <w:lang w:val="en-GB"/>
                      </w:rPr>
                    </w:pPr>
                  </w:p>
                  <w:p w14:paraId="4CC154F8" w14:textId="77777777" w:rsidR="00226E3C" w:rsidRPr="00C86E94" w:rsidRDefault="00226E3C" w:rsidP="00C86E94">
                    <w:pPr>
                      <w:tabs>
                        <w:tab w:val="left" w:pos="3119"/>
                      </w:tabs>
                      <w:jc w:val="right"/>
                      <w:rPr>
                        <w:rFonts w:ascii="Verdana" w:hAnsi="Verdana"/>
                        <w:b/>
                        <w:i/>
                        <w:color w:val="2E74B5" w:themeColor="accent1" w:themeShade="BF"/>
                        <w:sz w:val="14"/>
                        <w:szCs w:val="16"/>
                        <w:lang w:val="en-GB"/>
                      </w:rPr>
                    </w:pPr>
                  </w:p>
                </w:txbxContent>
              </v:textbox>
            </v:shape>
          </w:pict>
        </mc:Fallback>
      </mc:AlternateContent>
    </w:r>
    <w:r>
      <w:rPr>
        <w:noProof/>
      </w:rPr>
      <w:drawing>
        <wp:anchor distT="0" distB="0" distL="114300" distR="114300" simplePos="0" relativeHeight="251742208" behindDoc="0" locked="0" layoutInCell="1" allowOverlap="1" wp14:anchorId="1764E242" wp14:editId="6B2AA23E">
          <wp:simplePos x="0" y="0"/>
          <wp:positionH relativeFrom="column">
            <wp:posOffset>-548894</wp:posOffset>
          </wp:positionH>
          <wp:positionV relativeFrom="paragraph">
            <wp:posOffset>-220015</wp:posOffset>
          </wp:positionV>
          <wp:extent cx="1824355" cy="520700"/>
          <wp:effectExtent l="0" t="0" r="4445" b="0"/>
          <wp:wrapSquare wrapText="bothSides"/>
          <wp:docPr id="24" name="Obrázek 24"/>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
                    <a:extLst>
                      <a:ext uri="{28A0092B-C50C-407E-A947-70E740481C1C}">
                        <a14:useLocalDpi xmlns:a14="http://schemas.microsoft.com/office/drawing/2010/main" val="0"/>
                      </a:ext>
                    </a:extLst>
                  </a:blip>
                  <a:stretch>
                    <a:fillRect/>
                  </a:stretch>
                </pic:blipFill>
                <pic:spPr>
                  <a:xfrm>
                    <a:off x="0" y="0"/>
                    <a:ext cx="1824355" cy="52070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42E72" w14:textId="26F5836F" w:rsidR="00226E3C" w:rsidRDefault="00226E3C">
    <w:pPr>
      <w:pStyle w:val="Zhlav"/>
    </w:pPr>
    <w:r>
      <w:rPr>
        <w:noProof/>
      </w:rPr>
      <w:drawing>
        <wp:anchor distT="0" distB="0" distL="114300" distR="114300" simplePos="0" relativeHeight="251746304" behindDoc="0" locked="0" layoutInCell="1" allowOverlap="1" wp14:anchorId="4CA11FA0" wp14:editId="7F4875E8">
          <wp:simplePos x="0" y="0"/>
          <wp:positionH relativeFrom="leftMargin">
            <wp:posOffset>595630</wp:posOffset>
          </wp:positionH>
          <wp:positionV relativeFrom="topMargin">
            <wp:posOffset>426517</wp:posOffset>
          </wp:positionV>
          <wp:extent cx="1245600" cy="345600"/>
          <wp:effectExtent l="0" t="0" r="0" b="0"/>
          <wp:wrapNone/>
          <wp:docPr id="244" name="Obrázek 244" descr="K:\Úkoly\47_Úpravy korporátní identity MVŠO\Pomocné soubory\logo_mvso-zaklad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Úkoly\47_Úpravy korporátní identity MVŠO\Pomocné soubory\logo_mvso-zakladn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5600" cy="345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noProof/>
      </w:rPr>
      <w:drawing>
        <wp:anchor distT="0" distB="0" distL="114300" distR="114300" simplePos="0" relativeHeight="251748352" behindDoc="0" locked="0" layoutInCell="1" allowOverlap="1" wp14:anchorId="29F0A63B" wp14:editId="3D401335">
          <wp:simplePos x="0" y="0"/>
          <wp:positionH relativeFrom="column">
            <wp:posOffset>4626407</wp:posOffset>
          </wp:positionH>
          <wp:positionV relativeFrom="paragraph">
            <wp:posOffset>-212776</wp:posOffset>
          </wp:positionV>
          <wp:extent cx="1908000" cy="347719"/>
          <wp:effectExtent l="0" t="0" r="0" b="0"/>
          <wp:wrapNone/>
          <wp:docPr id="245" name="Obrázek 245" descr="K:\Úkoly\47_Úpravy korporátní identity MVŠO\Pomocné soubo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Úkoly\47_Úpravy korporátní identity MVŠO\Pomocné soubory\text.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8000" cy="34771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0" locked="0" layoutInCell="1" allowOverlap="1" wp14:anchorId="3C0C9CB1" wp14:editId="33BFF1AC">
          <wp:simplePos x="0" y="0"/>
          <wp:positionH relativeFrom="margin">
            <wp:posOffset>2226158</wp:posOffset>
          </wp:positionH>
          <wp:positionV relativeFrom="paragraph">
            <wp:posOffset>-495046</wp:posOffset>
          </wp:positionV>
          <wp:extent cx="1824355" cy="520700"/>
          <wp:effectExtent l="0" t="0" r="4445" b="0"/>
          <wp:wrapSquare wrapText="bothSides"/>
          <wp:docPr id="246" name="Obrázek 246"/>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3">
                    <a:extLst>
                      <a:ext uri="{28A0092B-C50C-407E-A947-70E740481C1C}">
                        <a14:useLocalDpi xmlns:a14="http://schemas.microsoft.com/office/drawing/2010/main" val="0"/>
                      </a:ext>
                    </a:extLst>
                  </a:blip>
                  <a:stretch>
                    <a:fillRect/>
                  </a:stretch>
                </pic:blipFill>
                <pic:spPr>
                  <a:xfrm>
                    <a:off x="0" y="0"/>
                    <a:ext cx="1824355" cy="52070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FD2F3" w14:textId="083A647E" w:rsidR="00226E3C" w:rsidRDefault="00226E3C" w:rsidP="00255A08">
    <w:pPr>
      <w:pStyle w:val="Zhlav"/>
      <w:tabs>
        <w:tab w:val="clear" w:pos="4536"/>
        <w:tab w:val="clear" w:pos="9072"/>
        <w:tab w:val="center" w:pos="1455"/>
        <w:tab w:val="left" w:pos="3749"/>
      </w:tabs>
    </w:pPr>
    <w:r>
      <w:rPr>
        <w:noProof/>
      </w:rPr>
      <w:drawing>
        <wp:anchor distT="0" distB="0" distL="114300" distR="114300" simplePos="0" relativeHeight="251697152" behindDoc="0" locked="0" layoutInCell="1" allowOverlap="1" wp14:anchorId="3374225B" wp14:editId="3BFCB946">
          <wp:simplePos x="0" y="0"/>
          <wp:positionH relativeFrom="leftMargin">
            <wp:posOffset>531876</wp:posOffset>
          </wp:positionH>
          <wp:positionV relativeFrom="topMargin">
            <wp:posOffset>582930</wp:posOffset>
          </wp:positionV>
          <wp:extent cx="1245600" cy="345600"/>
          <wp:effectExtent l="0" t="0" r="0" b="0"/>
          <wp:wrapNone/>
          <wp:docPr id="251" name="Obrázek 251" descr="K:\Úkoly\47_Úpravy korporátní identity MVŠO\Pomocné soubory\logo_mvso-zaklad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Úkoly\47_Úpravy korporátní identity MVŠO\Pomocné soubory\logo_mvso-zakladn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5600" cy="345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noProof/>
      </w:rPr>
      <w:drawing>
        <wp:anchor distT="0" distB="0" distL="114300" distR="114300" simplePos="0" relativeHeight="251699200" behindDoc="0" locked="0" layoutInCell="1" allowOverlap="1" wp14:anchorId="5BACFB38" wp14:editId="44827254">
          <wp:simplePos x="0" y="0"/>
          <wp:positionH relativeFrom="column">
            <wp:posOffset>4453147</wp:posOffset>
          </wp:positionH>
          <wp:positionV relativeFrom="paragraph">
            <wp:posOffset>-169797</wp:posOffset>
          </wp:positionV>
          <wp:extent cx="1907540" cy="347345"/>
          <wp:effectExtent l="0" t="0" r="0" b="0"/>
          <wp:wrapNone/>
          <wp:docPr id="252" name="Obrázek 252" descr="K:\Úkoly\47_Úpravy korporátní identity MVŠO\Pomocné soubo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Úkoly\47_Úpravy korporátní identity MVŠO\Pomocné soubory\text.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7540" cy="3473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11778A61" wp14:editId="38B0A2DA">
          <wp:simplePos x="0" y="0"/>
          <wp:positionH relativeFrom="margin">
            <wp:posOffset>1832191</wp:posOffset>
          </wp:positionH>
          <wp:positionV relativeFrom="topMargin">
            <wp:posOffset>257354</wp:posOffset>
          </wp:positionV>
          <wp:extent cx="1833245" cy="372110"/>
          <wp:effectExtent l="0" t="0" r="0" b="8890"/>
          <wp:wrapSquare wrapText="bothSides"/>
          <wp:docPr id="253" name="Obráze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33245" cy="372110"/>
                  </a:xfrm>
                  <a:prstGeom prst="rect">
                    <a:avLst/>
                  </a:prstGeom>
                  <a:noFill/>
                </pic:spPr>
              </pic:pic>
            </a:graphicData>
          </a:graphic>
          <wp14:sizeRelH relativeFrom="page">
            <wp14:pctWidth>0</wp14:pctWidth>
          </wp14:sizeRelH>
          <wp14:sizeRelV relativeFrom="page">
            <wp14:pctHeight>0</wp14:pctHeight>
          </wp14:sizeRelV>
        </wp:anchor>
      </w:drawing>
    </w:r>
    <w:r>
      <w:tab/>
    </w: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47DCB" w14:textId="26D09154" w:rsidR="00226E3C" w:rsidRDefault="00226E3C" w:rsidP="00255A08">
    <w:pPr>
      <w:pStyle w:val="Zhlav"/>
      <w:tabs>
        <w:tab w:val="clear" w:pos="4536"/>
        <w:tab w:val="clear" w:pos="9072"/>
        <w:tab w:val="center" w:pos="1455"/>
        <w:tab w:val="left" w:pos="3749"/>
      </w:tabs>
    </w:pPr>
    <w:r w:rsidRPr="00A04811">
      <w:rPr>
        <w:noProof/>
      </w:rPr>
      <mc:AlternateContent>
        <mc:Choice Requires="wps">
          <w:drawing>
            <wp:anchor distT="0" distB="0" distL="114300" distR="114300" simplePos="0" relativeHeight="251727872" behindDoc="0" locked="0" layoutInCell="1" allowOverlap="1" wp14:anchorId="54DF0EDB" wp14:editId="654C9142">
              <wp:simplePos x="0" y="0"/>
              <wp:positionH relativeFrom="column">
                <wp:posOffset>4875022</wp:posOffset>
              </wp:positionH>
              <wp:positionV relativeFrom="paragraph">
                <wp:posOffset>2438</wp:posOffset>
              </wp:positionV>
              <wp:extent cx="1711960" cy="675564"/>
              <wp:effectExtent l="0" t="0" r="0" b="0"/>
              <wp:wrapNone/>
              <wp:docPr id="4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6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CF603" w14:textId="77777777" w:rsidR="00226E3C" w:rsidRPr="00945287" w:rsidRDefault="00226E3C" w:rsidP="00586FCD">
                          <w:pPr>
                            <w:tabs>
                              <w:tab w:val="left" w:pos="3119"/>
                            </w:tabs>
                            <w:jc w:val="right"/>
                            <w:rPr>
                              <w:rFonts w:ascii="Verdana" w:hAnsi="Verdana"/>
                              <w:b/>
                              <w:color w:val="003CB4"/>
                              <w:sz w:val="16"/>
                              <w:szCs w:val="16"/>
                              <w:lang w:val="en-GB"/>
                            </w:rPr>
                          </w:pPr>
                          <w:r w:rsidRPr="00945287">
                            <w:rPr>
                              <w:rFonts w:ascii="Verdana" w:hAnsi="Verdana"/>
                              <w:b/>
                              <w:color w:val="003CB4"/>
                              <w:sz w:val="16"/>
                              <w:szCs w:val="16"/>
                              <w:lang w:val="en-GB"/>
                            </w:rPr>
                            <w:t>Higher Education</w:t>
                          </w:r>
                          <w:r>
                            <w:rPr>
                              <w:rFonts w:ascii="Verdana" w:hAnsi="Verdana"/>
                              <w:b/>
                              <w:color w:val="003CB4"/>
                              <w:sz w:val="16"/>
                              <w:szCs w:val="16"/>
                              <w:lang w:val="en-GB"/>
                            </w:rPr>
                            <w:t>:</w:t>
                          </w:r>
                          <w:r w:rsidRPr="00945287">
                            <w:rPr>
                              <w:rFonts w:ascii="Verdana" w:hAnsi="Verdana"/>
                              <w:b/>
                              <w:color w:val="003CB4"/>
                              <w:sz w:val="16"/>
                              <w:szCs w:val="16"/>
                              <w:lang w:val="en-GB"/>
                            </w:rPr>
                            <w:t xml:space="preserve"> </w:t>
                          </w:r>
                        </w:p>
                        <w:p w14:paraId="1F76BC9D" w14:textId="77777777" w:rsidR="00226E3C" w:rsidRPr="00945287" w:rsidRDefault="00226E3C" w:rsidP="00586FCD">
                          <w:pPr>
                            <w:tabs>
                              <w:tab w:val="left" w:pos="3119"/>
                            </w:tabs>
                            <w:jc w:val="right"/>
                            <w:rPr>
                              <w:rFonts w:ascii="Verdana" w:hAnsi="Verdana"/>
                              <w:b/>
                              <w:i/>
                              <w:color w:val="003CB4"/>
                              <w:sz w:val="16"/>
                              <w:szCs w:val="16"/>
                              <w:lang w:val="en-GB"/>
                            </w:rPr>
                          </w:pPr>
                          <w:r w:rsidRPr="00945287">
                            <w:rPr>
                              <w:rFonts w:ascii="Verdana" w:hAnsi="Verdana"/>
                              <w:b/>
                              <w:color w:val="003CB4"/>
                              <w:sz w:val="16"/>
                              <w:szCs w:val="16"/>
                              <w:lang w:val="en-GB"/>
                            </w:rPr>
                            <w:t>Learning Agreement form</w:t>
                          </w:r>
                          <w:r w:rsidRPr="00945287">
                            <w:rPr>
                              <w:rFonts w:ascii="Verdana" w:hAnsi="Verdana"/>
                              <w:b/>
                              <w:i/>
                              <w:color w:val="003CB4"/>
                              <w:sz w:val="16"/>
                              <w:szCs w:val="16"/>
                              <w:lang w:val="en-GB"/>
                            </w:rPr>
                            <w:t xml:space="preserve"> </w:t>
                          </w:r>
                          <w:r w:rsidRPr="00B1067B">
                            <w:rPr>
                              <w:rFonts w:ascii="Verdana" w:hAnsi="Verdana"/>
                              <w:b/>
                              <w:i/>
                              <w:color w:val="003CB4"/>
                              <w:sz w:val="16"/>
                              <w:szCs w:val="16"/>
                              <w:highlight w:val="yellow"/>
                              <w:lang w:val="en-GB"/>
                            </w:rPr>
                            <w:t>Student’s name</w:t>
                          </w:r>
                        </w:p>
                        <w:p w14:paraId="292E9F9D" w14:textId="4300AE63" w:rsidR="00226E3C" w:rsidRPr="00945287" w:rsidRDefault="00226E3C" w:rsidP="00586FCD">
                          <w:pPr>
                            <w:tabs>
                              <w:tab w:val="left" w:pos="3119"/>
                            </w:tabs>
                            <w:jc w:val="right"/>
                            <w:rPr>
                              <w:rFonts w:ascii="Verdana" w:hAnsi="Verdana"/>
                              <w:b/>
                              <w:i/>
                              <w:color w:val="003CB4"/>
                              <w:sz w:val="16"/>
                              <w:szCs w:val="16"/>
                              <w:lang w:val="en-GB"/>
                            </w:rPr>
                          </w:pPr>
                          <w:r w:rsidRPr="00945287">
                            <w:rPr>
                              <w:rFonts w:ascii="Verdana" w:hAnsi="Verdana"/>
                              <w:b/>
                              <w:i/>
                              <w:color w:val="003CB4"/>
                              <w:sz w:val="16"/>
                              <w:szCs w:val="16"/>
                              <w:lang w:val="en-GB"/>
                            </w:rPr>
                            <w:t xml:space="preserve">Academic Year </w:t>
                          </w:r>
                          <w:r w:rsidRPr="00586FCD">
                            <w:rPr>
                              <w:rFonts w:ascii="Verdana" w:hAnsi="Verdana"/>
                              <w:b/>
                              <w:i/>
                              <w:color w:val="003CB4"/>
                              <w:sz w:val="16"/>
                              <w:szCs w:val="16"/>
                              <w:highlight w:val="yellow"/>
                              <w:lang w:val="en-GB"/>
                            </w:rPr>
                            <w:t>20</w:t>
                          </w:r>
                          <w:r>
                            <w:rPr>
                              <w:rFonts w:ascii="Verdana" w:hAnsi="Verdana"/>
                              <w:b/>
                              <w:i/>
                              <w:color w:val="003CB4"/>
                              <w:sz w:val="16"/>
                              <w:szCs w:val="16"/>
                              <w:highlight w:val="yellow"/>
                              <w:lang w:val="en-GB"/>
                            </w:rPr>
                            <w:t>21</w:t>
                          </w:r>
                          <w:r w:rsidRPr="00586FCD">
                            <w:rPr>
                              <w:rFonts w:ascii="Verdana" w:hAnsi="Verdana"/>
                              <w:b/>
                              <w:i/>
                              <w:color w:val="003CB4"/>
                              <w:sz w:val="16"/>
                              <w:szCs w:val="16"/>
                              <w:highlight w:val="yellow"/>
                              <w:lang w:val="en-GB"/>
                            </w:rPr>
                            <w:t>/20</w:t>
                          </w:r>
                          <w:r w:rsidRPr="005A388B">
                            <w:rPr>
                              <w:rFonts w:ascii="Verdana" w:hAnsi="Verdana"/>
                              <w:b/>
                              <w:i/>
                              <w:color w:val="003CB4"/>
                              <w:sz w:val="16"/>
                              <w:szCs w:val="16"/>
                              <w:highlight w:val="yellow"/>
                              <w:lang w:val="en-GB"/>
                            </w:rPr>
                            <w:t>22</w:t>
                          </w:r>
                        </w:p>
                        <w:p w14:paraId="7CAE15EF" w14:textId="77777777" w:rsidR="00226E3C" w:rsidRDefault="00226E3C" w:rsidP="00586FCD">
                          <w:pPr>
                            <w:tabs>
                              <w:tab w:val="left" w:pos="3119"/>
                            </w:tabs>
                            <w:jc w:val="right"/>
                            <w:rPr>
                              <w:rFonts w:ascii="Verdana" w:hAnsi="Verdana"/>
                              <w:b/>
                              <w:i/>
                              <w:color w:val="003CB4"/>
                              <w:sz w:val="14"/>
                              <w:szCs w:val="16"/>
                              <w:lang w:val="en-GB"/>
                            </w:rPr>
                          </w:pPr>
                        </w:p>
                        <w:p w14:paraId="3D8C721A" w14:textId="77777777" w:rsidR="00226E3C" w:rsidRDefault="00226E3C" w:rsidP="00586FCD">
                          <w:pPr>
                            <w:tabs>
                              <w:tab w:val="left" w:pos="3119"/>
                            </w:tabs>
                            <w:jc w:val="right"/>
                            <w:rPr>
                              <w:rFonts w:ascii="Verdana" w:hAnsi="Verdana"/>
                              <w:b/>
                              <w:i/>
                              <w:color w:val="003CB4"/>
                              <w:sz w:val="14"/>
                              <w:szCs w:val="16"/>
                              <w:lang w:val="en-GB"/>
                            </w:rPr>
                          </w:pPr>
                        </w:p>
                        <w:p w14:paraId="50022816" w14:textId="77777777" w:rsidR="00226E3C" w:rsidRPr="000B0109" w:rsidRDefault="00226E3C" w:rsidP="00586FCD">
                          <w:pPr>
                            <w:tabs>
                              <w:tab w:val="left" w:pos="3119"/>
                            </w:tabs>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DF0EDB" id="_x0000_t202" coordsize="21600,21600" o:spt="202" path="m,l,21600r21600,l21600,xe">
              <v:stroke joinstyle="miter"/>
              <v:path gradientshapeok="t" o:connecttype="rect"/>
            </v:shapetype>
            <v:shape id="Text Box 1" o:spid="_x0000_s1033" type="#_x0000_t202" style="position:absolute;left:0;text-align:left;margin-left:383.85pt;margin-top:.2pt;width:134.8pt;height:53.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" filled="f" stroked="f">
              <v:textbox>
                <w:txbxContent>
                  <w:p w14:paraId="4CFCF603" w14:textId="77777777" w:rsidR="00226E3C" w:rsidRPr="00945287" w:rsidRDefault="00226E3C" w:rsidP="00586FCD">
                    <w:pPr>
                      <w:tabs>
                        <w:tab w:val="left" w:pos="3119"/>
                      </w:tabs>
                      <w:jc w:val="right"/>
                      <w:rPr>
                        <w:rFonts w:ascii="Verdana" w:hAnsi="Verdana"/>
                        <w:b/>
                        <w:color w:val="003CB4"/>
                        <w:sz w:val="16"/>
                        <w:szCs w:val="16"/>
                        <w:lang w:val="en-GB"/>
                      </w:rPr>
                    </w:pPr>
                    <w:r w:rsidRPr="00945287">
                      <w:rPr>
                        <w:rFonts w:ascii="Verdana" w:hAnsi="Verdana"/>
                        <w:b/>
                        <w:color w:val="003CB4"/>
                        <w:sz w:val="16"/>
                        <w:szCs w:val="16"/>
                        <w:lang w:val="en-GB"/>
                      </w:rPr>
                      <w:t>Higher Education</w:t>
                    </w:r>
                    <w:r>
                      <w:rPr>
                        <w:rFonts w:ascii="Verdana" w:hAnsi="Verdana"/>
                        <w:b/>
                        <w:color w:val="003CB4"/>
                        <w:sz w:val="16"/>
                        <w:szCs w:val="16"/>
                        <w:lang w:val="en-GB"/>
                      </w:rPr>
                      <w:t>:</w:t>
                    </w:r>
                    <w:r w:rsidRPr="00945287">
                      <w:rPr>
                        <w:rFonts w:ascii="Verdana" w:hAnsi="Verdana"/>
                        <w:b/>
                        <w:color w:val="003CB4"/>
                        <w:sz w:val="16"/>
                        <w:szCs w:val="16"/>
                        <w:lang w:val="en-GB"/>
                      </w:rPr>
                      <w:t xml:space="preserve"> </w:t>
                    </w:r>
                  </w:p>
                  <w:p w14:paraId="1F76BC9D" w14:textId="77777777" w:rsidR="00226E3C" w:rsidRPr="00945287" w:rsidRDefault="00226E3C" w:rsidP="00586FCD">
                    <w:pPr>
                      <w:tabs>
                        <w:tab w:val="left" w:pos="3119"/>
                      </w:tabs>
                      <w:jc w:val="right"/>
                      <w:rPr>
                        <w:rFonts w:ascii="Verdana" w:hAnsi="Verdana"/>
                        <w:b/>
                        <w:i/>
                        <w:color w:val="003CB4"/>
                        <w:sz w:val="16"/>
                        <w:szCs w:val="16"/>
                        <w:lang w:val="en-GB"/>
                      </w:rPr>
                    </w:pPr>
                    <w:r w:rsidRPr="00945287">
                      <w:rPr>
                        <w:rFonts w:ascii="Verdana" w:hAnsi="Verdana"/>
                        <w:b/>
                        <w:color w:val="003CB4"/>
                        <w:sz w:val="16"/>
                        <w:szCs w:val="16"/>
                        <w:lang w:val="en-GB"/>
                      </w:rPr>
                      <w:t>Learning Agreement form</w:t>
                    </w:r>
                    <w:r w:rsidRPr="00945287">
                      <w:rPr>
                        <w:rFonts w:ascii="Verdana" w:hAnsi="Verdana"/>
                        <w:b/>
                        <w:i/>
                        <w:color w:val="003CB4"/>
                        <w:sz w:val="16"/>
                        <w:szCs w:val="16"/>
                        <w:lang w:val="en-GB"/>
                      </w:rPr>
                      <w:t xml:space="preserve"> </w:t>
                    </w:r>
                    <w:r w:rsidRPr="00B1067B">
                      <w:rPr>
                        <w:rFonts w:ascii="Verdana" w:hAnsi="Verdana"/>
                        <w:b/>
                        <w:i/>
                        <w:color w:val="003CB4"/>
                        <w:sz w:val="16"/>
                        <w:szCs w:val="16"/>
                        <w:highlight w:val="yellow"/>
                        <w:lang w:val="en-GB"/>
                      </w:rPr>
                      <w:t>Student’s name</w:t>
                    </w:r>
                  </w:p>
                  <w:p w14:paraId="292E9F9D" w14:textId="4300AE63" w:rsidR="00226E3C" w:rsidRPr="00945287" w:rsidRDefault="00226E3C" w:rsidP="00586FCD">
                    <w:pPr>
                      <w:tabs>
                        <w:tab w:val="left" w:pos="3119"/>
                      </w:tabs>
                      <w:jc w:val="right"/>
                      <w:rPr>
                        <w:rFonts w:ascii="Verdana" w:hAnsi="Verdana"/>
                        <w:b/>
                        <w:i/>
                        <w:color w:val="003CB4"/>
                        <w:sz w:val="16"/>
                        <w:szCs w:val="16"/>
                        <w:lang w:val="en-GB"/>
                      </w:rPr>
                    </w:pPr>
                    <w:r w:rsidRPr="00945287">
                      <w:rPr>
                        <w:rFonts w:ascii="Verdana" w:hAnsi="Verdana"/>
                        <w:b/>
                        <w:i/>
                        <w:color w:val="003CB4"/>
                        <w:sz w:val="16"/>
                        <w:szCs w:val="16"/>
                        <w:lang w:val="en-GB"/>
                      </w:rPr>
                      <w:t xml:space="preserve">Academic Year </w:t>
                    </w:r>
                    <w:r w:rsidRPr="00586FCD">
                      <w:rPr>
                        <w:rFonts w:ascii="Verdana" w:hAnsi="Verdana"/>
                        <w:b/>
                        <w:i/>
                        <w:color w:val="003CB4"/>
                        <w:sz w:val="16"/>
                        <w:szCs w:val="16"/>
                        <w:highlight w:val="yellow"/>
                        <w:lang w:val="en-GB"/>
                      </w:rPr>
                      <w:t>20</w:t>
                    </w:r>
                    <w:r>
                      <w:rPr>
                        <w:rFonts w:ascii="Verdana" w:hAnsi="Verdana"/>
                        <w:b/>
                        <w:i/>
                        <w:color w:val="003CB4"/>
                        <w:sz w:val="16"/>
                        <w:szCs w:val="16"/>
                        <w:highlight w:val="yellow"/>
                        <w:lang w:val="en-GB"/>
                      </w:rPr>
                      <w:t>21</w:t>
                    </w:r>
                    <w:r w:rsidRPr="00586FCD">
                      <w:rPr>
                        <w:rFonts w:ascii="Verdana" w:hAnsi="Verdana"/>
                        <w:b/>
                        <w:i/>
                        <w:color w:val="003CB4"/>
                        <w:sz w:val="16"/>
                        <w:szCs w:val="16"/>
                        <w:highlight w:val="yellow"/>
                        <w:lang w:val="en-GB"/>
                      </w:rPr>
                      <w:t>/20</w:t>
                    </w:r>
                    <w:r w:rsidRPr="005A388B">
                      <w:rPr>
                        <w:rFonts w:ascii="Verdana" w:hAnsi="Verdana"/>
                        <w:b/>
                        <w:i/>
                        <w:color w:val="003CB4"/>
                        <w:sz w:val="16"/>
                        <w:szCs w:val="16"/>
                        <w:highlight w:val="yellow"/>
                        <w:lang w:val="en-GB"/>
                      </w:rPr>
                      <w:t>22</w:t>
                    </w:r>
                  </w:p>
                  <w:p w14:paraId="7CAE15EF" w14:textId="77777777" w:rsidR="00226E3C" w:rsidRDefault="00226E3C" w:rsidP="00586FCD">
                    <w:pPr>
                      <w:tabs>
                        <w:tab w:val="left" w:pos="3119"/>
                      </w:tabs>
                      <w:jc w:val="right"/>
                      <w:rPr>
                        <w:rFonts w:ascii="Verdana" w:hAnsi="Verdana"/>
                        <w:b/>
                        <w:i/>
                        <w:color w:val="003CB4"/>
                        <w:sz w:val="14"/>
                        <w:szCs w:val="16"/>
                        <w:lang w:val="en-GB"/>
                      </w:rPr>
                    </w:pPr>
                  </w:p>
                  <w:p w14:paraId="3D8C721A" w14:textId="77777777" w:rsidR="00226E3C" w:rsidRDefault="00226E3C" w:rsidP="00586FCD">
                    <w:pPr>
                      <w:tabs>
                        <w:tab w:val="left" w:pos="3119"/>
                      </w:tabs>
                      <w:jc w:val="right"/>
                      <w:rPr>
                        <w:rFonts w:ascii="Verdana" w:hAnsi="Verdana"/>
                        <w:b/>
                        <w:i/>
                        <w:color w:val="003CB4"/>
                        <w:sz w:val="14"/>
                        <w:szCs w:val="16"/>
                        <w:lang w:val="en-GB"/>
                      </w:rPr>
                    </w:pPr>
                  </w:p>
                  <w:p w14:paraId="50022816" w14:textId="77777777" w:rsidR="00226E3C" w:rsidRPr="000B0109" w:rsidRDefault="00226E3C" w:rsidP="00586FCD">
                    <w:pPr>
                      <w:tabs>
                        <w:tab w:val="left" w:pos="3119"/>
                      </w:tabs>
                      <w:jc w:val="right"/>
                      <w:rPr>
                        <w:rFonts w:ascii="Verdana" w:hAnsi="Verdana"/>
                        <w:b/>
                        <w:i/>
                        <w:color w:val="003CB4"/>
                        <w:sz w:val="14"/>
                        <w:szCs w:val="16"/>
                        <w:lang w:val="en-GB"/>
                      </w:rPr>
                    </w:pPr>
                  </w:p>
                </w:txbxContent>
              </v:textbox>
            </v:shape>
          </w:pict>
        </mc:Fallback>
      </mc:AlternateContent>
    </w:r>
    <w:r>
      <w:rPr>
        <w:noProof/>
      </w:rPr>
      <w:drawing>
        <wp:anchor distT="0" distB="0" distL="114300" distR="114300" simplePos="0" relativeHeight="251722752" behindDoc="0" locked="0" layoutInCell="1" allowOverlap="1" wp14:anchorId="146E9FC8" wp14:editId="3C541E7F">
          <wp:simplePos x="0" y="0"/>
          <wp:positionH relativeFrom="margin">
            <wp:posOffset>-298750</wp:posOffset>
          </wp:positionH>
          <wp:positionV relativeFrom="topMargin">
            <wp:posOffset>464209</wp:posOffset>
          </wp:positionV>
          <wp:extent cx="1833245" cy="372110"/>
          <wp:effectExtent l="0" t="0" r="0" b="8890"/>
          <wp:wrapSquare wrapText="bothSides"/>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3245" cy="3721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9924E" w14:textId="2E28D16F" w:rsidR="00226E3C" w:rsidRDefault="00226E3C" w:rsidP="00255A08">
    <w:pPr>
      <w:pStyle w:val="Zhlav"/>
      <w:tabs>
        <w:tab w:val="clear" w:pos="4536"/>
        <w:tab w:val="clear" w:pos="9072"/>
        <w:tab w:val="center" w:pos="1455"/>
        <w:tab w:val="left" w:pos="3749"/>
      </w:tabs>
    </w:pPr>
    <w:r>
      <w:rPr>
        <w:rFonts w:asciiTheme="majorHAnsi" w:hAnsiTheme="majorHAnsi"/>
        <w:noProof/>
      </w:rPr>
      <w:drawing>
        <wp:anchor distT="0" distB="0" distL="114300" distR="114300" simplePos="0" relativeHeight="251734016" behindDoc="0" locked="0" layoutInCell="1" allowOverlap="1" wp14:anchorId="52C61FD7" wp14:editId="39D712DB">
          <wp:simplePos x="0" y="0"/>
          <wp:positionH relativeFrom="column">
            <wp:posOffset>4413606</wp:posOffset>
          </wp:positionH>
          <wp:positionV relativeFrom="paragraph">
            <wp:posOffset>-176530</wp:posOffset>
          </wp:positionV>
          <wp:extent cx="1908000" cy="347719"/>
          <wp:effectExtent l="0" t="0" r="0" b="0"/>
          <wp:wrapNone/>
          <wp:docPr id="58" name="Obrázek 58" descr="K:\Úkoly\47_Úpravy korporátní identity MVŠO\Pomocné soubo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Úkoly\47_Úpravy korporátní identity MVŠO\Pomocné soubory\tex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8000" cy="34771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9920" behindDoc="0" locked="0" layoutInCell="1" allowOverlap="1" wp14:anchorId="2F37F355" wp14:editId="1F91BB45">
          <wp:simplePos x="0" y="0"/>
          <wp:positionH relativeFrom="margin">
            <wp:posOffset>1884324</wp:posOffset>
          </wp:positionH>
          <wp:positionV relativeFrom="topMargin">
            <wp:posOffset>262737</wp:posOffset>
          </wp:positionV>
          <wp:extent cx="1833245" cy="372110"/>
          <wp:effectExtent l="0" t="0" r="0" b="8890"/>
          <wp:wrapSquare wrapText="bothSides"/>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33245" cy="3721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968" behindDoc="0" locked="0" layoutInCell="1" allowOverlap="1" wp14:anchorId="2FEEF1FA" wp14:editId="69330CA8">
          <wp:simplePos x="0" y="0"/>
          <wp:positionH relativeFrom="leftMargin">
            <wp:posOffset>395682</wp:posOffset>
          </wp:positionH>
          <wp:positionV relativeFrom="topMargin">
            <wp:posOffset>237439</wp:posOffset>
          </wp:positionV>
          <wp:extent cx="1245600" cy="345600"/>
          <wp:effectExtent l="0" t="0" r="0" b="0"/>
          <wp:wrapNone/>
          <wp:docPr id="61" name="Obrázek 61" descr="K:\Úkoly\47_Úpravy korporátní identity MVŠO\Pomocné soubory\logo_mvso-zaklad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Úkoly\47_Úpravy korporátní identity MVŠO\Pomocné soubory\logo_mvso-zakladni.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45600" cy="3456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95AC5"/>
    <w:multiLevelType w:val="hybridMultilevel"/>
    <w:tmpl w:val="F4F4E84E"/>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15:restartNumberingAfterBreak="0">
    <w:nsid w:val="04641193"/>
    <w:multiLevelType w:val="hybridMultilevel"/>
    <w:tmpl w:val="E5F693C8"/>
    <w:lvl w:ilvl="0" w:tplc="04050019">
      <w:start w:val="1"/>
      <w:numFmt w:val="lowerLetter"/>
      <w:lvlText w:val="%1."/>
      <w:lvlJc w:val="left"/>
      <w:pPr>
        <w:ind w:left="-396" w:hanging="360"/>
      </w:pPr>
    </w:lvl>
    <w:lvl w:ilvl="1" w:tplc="04050003">
      <w:start w:val="1"/>
      <w:numFmt w:val="bullet"/>
      <w:lvlText w:val="o"/>
      <w:lvlJc w:val="left"/>
      <w:pPr>
        <w:ind w:left="324" w:hanging="360"/>
      </w:pPr>
      <w:rPr>
        <w:rFonts w:ascii="Courier New" w:hAnsi="Courier New" w:cs="Courier New" w:hint="default"/>
      </w:rPr>
    </w:lvl>
    <w:lvl w:ilvl="2" w:tplc="04050001">
      <w:start w:val="1"/>
      <w:numFmt w:val="bullet"/>
      <w:lvlText w:val=""/>
      <w:lvlJc w:val="left"/>
      <w:pPr>
        <w:ind w:left="1044" w:hanging="180"/>
      </w:pPr>
      <w:rPr>
        <w:rFonts w:ascii="Symbol" w:hAnsi="Symbol" w:hint="default"/>
      </w:rPr>
    </w:lvl>
    <w:lvl w:ilvl="3" w:tplc="0405000F">
      <w:start w:val="1"/>
      <w:numFmt w:val="decimal"/>
      <w:lvlText w:val="%4."/>
      <w:lvlJc w:val="left"/>
      <w:pPr>
        <w:ind w:left="1764" w:hanging="360"/>
      </w:pPr>
    </w:lvl>
    <w:lvl w:ilvl="4" w:tplc="04050019" w:tentative="1">
      <w:start w:val="1"/>
      <w:numFmt w:val="lowerLetter"/>
      <w:lvlText w:val="%5."/>
      <w:lvlJc w:val="left"/>
      <w:pPr>
        <w:ind w:left="2484" w:hanging="360"/>
      </w:pPr>
    </w:lvl>
    <w:lvl w:ilvl="5" w:tplc="0405001B" w:tentative="1">
      <w:start w:val="1"/>
      <w:numFmt w:val="lowerRoman"/>
      <w:lvlText w:val="%6."/>
      <w:lvlJc w:val="right"/>
      <w:pPr>
        <w:ind w:left="3204" w:hanging="180"/>
      </w:pPr>
    </w:lvl>
    <w:lvl w:ilvl="6" w:tplc="0405000F" w:tentative="1">
      <w:start w:val="1"/>
      <w:numFmt w:val="decimal"/>
      <w:lvlText w:val="%7."/>
      <w:lvlJc w:val="left"/>
      <w:pPr>
        <w:ind w:left="3924" w:hanging="360"/>
      </w:pPr>
    </w:lvl>
    <w:lvl w:ilvl="7" w:tplc="04050019" w:tentative="1">
      <w:start w:val="1"/>
      <w:numFmt w:val="lowerLetter"/>
      <w:lvlText w:val="%8."/>
      <w:lvlJc w:val="left"/>
      <w:pPr>
        <w:ind w:left="4644" w:hanging="360"/>
      </w:pPr>
    </w:lvl>
    <w:lvl w:ilvl="8" w:tplc="0405001B" w:tentative="1">
      <w:start w:val="1"/>
      <w:numFmt w:val="lowerRoman"/>
      <w:lvlText w:val="%9."/>
      <w:lvlJc w:val="right"/>
      <w:pPr>
        <w:ind w:left="5364" w:hanging="180"/>
      </w:pPr>
    </w:lvl>
  </w:abstractNum>
  <w:abstractNum w:abstractNumId="2" w15:restartNumberingAfterBreak="0">
    <w:nsid w:val="070508EA"/>
    <w:multiLevelType w:val="hybridMultilevel"/>
    <w:tmpl w:val="349A8A40"/>
    <w:lvl w:ilvl="0" w:tplc="0405000F">
      <w:start w:val="1"/>
      <w:numFmt w:val="decimal"/>
      <w:lvlText w:val="%1."/>
      <w:lvlJc w:val="left"/>
      <w:pPr>
        <w:ind w:left="36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7AF66C1"/>
    <w:multiLevelType w:val="hybridMultilevel"/>
    <w:tmpl w:val="D08C268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7F31DB9"/>
    <w:multiLevelType w:val="hybridMultilevel"/>
    <w:tmpl w:val="B1161A0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530FBC"/>
    <w:multiLevelType w:val="hybridMultilevel"/>
    <w:tmpl w:val="2BC4543E"/>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95C33E7"/>
    <w:multiLevelType w:val="hybridMultilevel"/>
    <w:tmpl w:val="2BC4543E"/>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EC25FDC"/>
    <w:multiLevelType w:val="hybridMultilevel"/>
    <w:tmpl w:val="2BC4543E"/>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04608AD"/>
    <w:multiLevelType w:val="hybridMultilevel"/>
    <w:tmpl w:val="9E1E92D2"/>
    <w:lvl w:ilvl="0" w:tplc="04050019">
      <w:start w:val="1"/>
      <w:numFmt w:val="lowerLetter"/>
      <w:lvlText w:val="%1."/>
      <w:lvlJc w:val="left"/>
      <w:pPr>
        <w:ind w:left="1068" w:hanging="360"/>
      </w:pPr>
    </w:lvl>
    <w:lvl w:ilvl="1" w:tplc="04050001">
      <w:start w:val="1"/>
      <w:numFmt w:val="bullet"/>
      <w:lvlText w:val=""/>
      <w:lvlJc w:val="left"/>
      <w:pPr>
        <w:ind w:left="1788" w:hanging="360"/>
      </w:pPr>
      <w:rPr>
        <w:rFonts w:ascii="Symbol" w:hAnsi="Symbol"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9" w15:restartNumberingAfterBreak="0">
    <w:nsid w:val="10B108E0"/>
    <w:multiLevelType w:val="hybridMultilevel"/>
    <w:tmpl w:val="2BC4543E"/>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2D34B36"/>
    <w:multiLevelType w:val="hybridMultilevel"/>
    <w:tmpl w:val="9E1E92D2"/>
    <w:lvl w:ilvl="0" w:tplc="04050019">
      <w:start w:val="1"/>
      <w:numFmt w:val="lowerLetter"/>
      <w:lvlText w:val="%1."/>
      <w:lvlJc w:val="left"/>
      <w:pPr>
        <w:ind w:left="1068" w:hanging="360"/>
      </w:pPr>
    </w:lvl>
    <w:lvl w:ilvl="1" w:tplc="04050001">
      <w:start w:val="1"/>
      <w:numFmt w:val="bullet"/>
      <w:lvlText w:val=""/>
      <w:lvlJc w:val="left"/>
      <w:pPr>
        <w:ind w:left="1788" w:hanging="360"/>
      </w:pPr>
      <w:rPr>
        <w:rFonts w:ascii="Symbol" w:hAnsi="Symbol"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1" w15:restartNumberingAfterBreak="0">
    <w:nsid w:val="154F3248"/>
    <w:multiLevelType w:val="hybridMultilevel"/>
    <w:tmpl w:val="031809B2"/>
    <w:lvl w:ilvl="0" w:tplc="6B6C6680">
      <w:start w:val="1"/>
      <w:numFmt w:val="decimal"/>
      <w:lvlText w:val="%1."/>
      <w:lvlJc w:val="left"/>
      <w:pPr>
        <w:ind w:left="720" w:hanging="360"/>
      </w:pPr>
      <w:rPr>
        <w:rFonts w:hint="default"/>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6044F8B"/>
    <w:multiLevelType w:val="hybridMultilevel"/>
    <w:tmpl w:val="B48CE68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170553A1"/>
    <w:multiLevelType w:val="hybridMultilevel"/>
    <w:tmpl w:val="3B20A15A"/>
    <w:lvl w:ilvl="0" w:tplc="04050003">
      <w:start w:val="1"/>
      <w:numFmt w:val="bullet"/>
      <w:lvlText w:val="o"/>
      <w:lvlJc w:val="left"/>
      <w:pPr>
        <w:ind w:left="1440" w:hanging="360"/>
      </w:pPr>
      <w:rPr>
        <w:rFonts w:ascii="Courier New" w:hAnsi="Courier New" w:cs="Courier New" w:hint="default"/>
      </w:rPr>
    </w:lvl>
    <w:lvl w:ilvl="1" w:tplc="EEF86850">
      <w:start w:val="1"/>
      <w:numFmt w:val="bullet"/>
      <w:lvlText w:val="o"/>
      <w:lvlJc w:val="left"/>
      <w:pPr>
        <w:ind w:left="1786" w:hanging="368"/>
      </w:pPr>
      <w:rPr>
        <w:rFonts w:ascii="Courier New" w:hAnsi="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4" w15:restartNumberingAfterBreak="0">
    <w:nsid w:val="17B10923"/>
    <w:multiLevelType w:val="multilevel"/>
    <w:tmpl w:val="06986938"/>
    <w:styleLink w:val="PartI"/>
    <w:lvl w:ilvl="0">
      <w:start w:val="1"/>
      <w:numFmt w:val="decimal"/>
      <w:pStyle w:val="articletitle"/>
      <w:lvlText w:val="ARTICLE I.%1"/>
      <w:lvlJc w:val="left"/>
      <w:pPr>
        <w:ind w:left="360" w:hanging="360"/>
      </w:pPr>
    </w:lvl>
    <w:lvl w:ilvl="1">
      <w:start w:val="1"/>
      <w:numFmt w:val="decimal"/>
      <w:pStyle w:val="paragraph"/>
      <w:lvlText w:val="I.%1.%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9354ED8"/>
    <w:multiLevelType w:val="hybridMultilevel"/>
    <w:tmpl w:val="9E1E92D2"/>
    <w:lvl w:ilvl="0" w:tplc="04050019">
      <w:start w:val="1"/>
      <w:numFmt w:val="lowerLetter"/>
      <w:lvlText w:val="%1."/>
      <w:lvlJc w:val="left"/>
      <w:pPr>
        <w:ind w:left="1352" w:hanging="360"/>
      </w:pPr>
    </w:lvl>
    <w:lvl w:ilvl="1" w:tplc="04050001">
      <w:start w:val="1"/>
      <w:numFmt w:val="bullet"/>
      <w:lvlText w:val=""/>
      <w:lvlJc w:val="left"/>
      <w:pPr>
        <w:ind w:left="2072" w:hanging="360"/>
      </w:pPr>
      <w:rPr>
        <w:rFonts w:ascii="Symbol" w:hAnsi="Symbol" w:hint="default"/>
      </w:rPr>
    </w:lvl>
    <w:lvl w:ilvl="2" w:tplc="0405001B" w:tentative="1">
      <w:start w:val="1"/>
      <w:numFmt w:val="lowerRoman"/>
      <w:lvlText w:val="%3."/>
      <w:lvlJc w:val="right"/>
      <w:pPr>
        <w:ind w:left="2792" w:hanging="180"/>
      </w:pPr>
    </w:lvl>
    <w:lvl w:ilvl="3" w:tplc="0405000F" w:tentative="1">
      <w:start w:val="1"/>
      <w:numFmt w:val="decimal"/>
      <w:lvlText w:val="%4."/>
      <w:lvlJc w:val="left"/>
      <w:pPr>
        <w:ind w:left="3512" w:hanging="360"/>
      </w:pPr>
    </w:lvl>
    <w:lvl w:ilvl="4" w:tplc="04050019" w:tentative="1">
      <w:start w:val="1"/>
      <w:numFmt w:val="lowerLetter"/>
      <w:lvlText w:val="%5."/>
      <w:lvlJc w:val="left"/>
      <w:pPr>
        <w:ind w:left="4232" w:hanging="360"/>
      </w:pPr>
    </w:lvl>
    <w:lvl w:ilvl="5" w:tplc="0405001B" w:tentative="1">
      <w:start w:val="1"/>
      <w:numFmt w:val="lowerRoman"/>
      <w:lvlText w:val="%6."/>
      <w:lvlJc w:val="right"/>
      <w:pPr>
        <w:ind w:left="4952" w:hanging="180"/>
      </w:pPr>
    </w:lvl>
    <w:lvl w:ilvl="6" w:tplc="0405000F" w:tentative="1">
      <w:start w:val="1"/>
      <w:numFmt w:val="decimal"/>
      <w:lvlText w:val="%7."/>
      <w:lvlJc w:val="left"/>
      <w:pPr>
        <w:ind w:left="5672" w:hanging="360"/>
      </w:pPr>
    </w:lvl>
    <w:lvl w:ilvl="7" w:tplc="04050019" w:tentative="1">
      <w:start w:val="1"/>
      <w:numFmt w:val="lowerLetter"/>
      <w:lvlText w:val="%8."/>
      <w:lvlJc w:val="left"/>
      <w:pPr>
        <w:ind w:left="6392" w:hanging="360"/>
      </w:pPr>
    </w:lvl>
    <w:lvl w:ilvl="8" w:tplc="0405001B" w:tentative="1">
      <w:start w:val="1"/>
      <w:numFmt w:val="lowerRoman"/>
      <w:lvlText w:val="%9."/>
      <w:lvlJc w:val="right"/>
      <w:pPr>
        <w:ind w:left="7112" w:hanging="180"/>
      </w:pPr>
    </w:lvl>
  </w:abstractNum>
  <w:abstractNum w:abstractNumId="16" w15:restartNumberingAfterBreak="0">
    <w:nsid w:val="1C8605BC"/>
    <w:multiLevelType w:val="hybridMultilevel"/>
    <w:tmpl w:val="5950ED88"/>
    <w:lvl w:ilvl="0" w:tplc="242AE9CE">
      <w:start w:val="1"/>
      <w:numFmt w:val="decimal"/>
      <w:lvlText w:val="%1."/>
      <w:lvlJc w:val="left"/>
      <w:pPr>
        <w:ind w:left="36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1CD72901"/>
    <w:multiLevelType w:val="hybridMultilevel"/>
    <w:tmpl w:val="750609DE"/>
    <w:lvl w:ilvl="0" w:tplc="000290E6">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F763060"/>
    <w:multiLevelType w:val="hybridMultilevel"/>
    <w:tmpl w:val="0F266C1E"/>
    <w:lvl w:ilvl="0" w:tplc="04050003">
      <w:start w:val="1"/>
      <w:numFmt w:val="bullet"/>
      <w:lvlText w:val="o"/>
      <w:lvlJc w:val="left"/>
      <w:pPr>
        <w:ind w:left="1788" w:hanging="360"/>
      </w:pPr>
      <w:rPr>
        <w:rFonts w:ascii="Courier New" w:hAnsi="Courier New" w:cs="Courier New" w:hint="default"/>
      </w:rPr>
    </w:lvl>
    <w:lvl w:ilvl="1" w:tplc="04050003" w:tentative="1">
      <w:start w:val="1"/>
      <w:numFmt w:val="bullet"/>
      <w:lvlText w:val="o"/>
      <w:lvlJc w:val="left"/>
      <w:pPr>
        <w:ind w:left="2508" w:hanging="360"/>
      </w:pPr>
      <w:rPr>
        <w:rFonts w:ascii="Courier New" w:hAnsi="Courier New" w:cs="Courier New" w:hint="default"/>
      </w:rPr>
    </w:lvl>
    <w:lvl w:ilvl="2" w:tplc="04050005" w:tentative="1">
      <w:start w:val="1"/>
      <w:numFmt w:val="bullet"/>
      <w:lvlText w:val=""/>
      <w:lvlJc w:val="left"/>
      <w:pPr>
        <w:ind w:left="3228" w:hanging="360"/>
      </w:pPr>
      <w:rPr>
        <w:rFonts w:ascii="Wingdings" w:hAnsi="Wingdings" w:hint="default"/>
      </w:rPr>
    </w:lvl>
    <w:lvl w:ilvl="3" w:tplc="04050001" w:tentative="1">
      <w:start w:val="1"/>
      <w:numFmt w:val="bullet"/>
      <w:lvlText w:val=""/>
      <w:lvlJc w:val="left"/>
      <w:pPr>
        <w:ind w:left="3948" w:hanging="360"/>
      </w:pPr>
      <w:rPr>
        <w:rFonts w:ascii="Symbol" w:hAnsi="Symbol" w:hint="default"/>
      </w:rPr>
    </w:lvl>
    <w:lvl w:ilvl="4" w:tplc="04050003" w:tentative="1">
      <w:start w:val="1"/>
      <w:numFmt w:val="bullet"/>
      <w:lvlText w:val="o"/>
      <w:lvlJc w:val="left"/>
      <w:pPr>
        <w:ind w:left="4668" w:hanging="360"/>
      </w:pPr>
      <w:rPr>
        <w:rFonts w:ascii="Courier New" w:hAnsi="Courier New" w:cs="Courier New" w:hint="default"/>
      </w:rPr>
    </w:lvl>
    <w:lvl w:ilvl="5" w:tplc="04050005" w:tentative="1">
      <w:start w:val="1"/>
      <w:numFmt w:val="bullet"/>
      <w:lvlText w:val=""/>
      <w:lvlJc w:val="left"/>
      <w:pPr>
        <w:ind w:left="5388" w:hanging="360"/>
      </w:pPr>
      <w:rPr>
        <w:rFonts w:ascii="Wingdings" w:hAnsi="Wingdings" w:hint="default"/>
      </w:rPr>
    </w:lvl>
    <w:lvl w:ilvl="6" w:tplc="04050001" w:tentative="1">
      <w:start w:val="1"/>
      <w:numFmt w:val="bullet"/>
      <w:lvlText w:val=""/>
      <w:lvlJc w:val="left"/>
      <w:pPr>
        <w:ind w:left="6108" w:hanging="360"/>
      </w:pPr>
      <w:rPr>
        <w:rFonts w:ascii="Symbol" w:hAnsi="Symbol" w:hint="default"/>
      </w:rPr>
    </w:lvl>
    <w:lvl w:ilvl="7" w:tplc="04050003" w:tentative="1">
      <w:start w:val="1"/>
      <w:numFmt w:val="bullet"/>
      <w:lvlText w:val="o"/>
      <w:lvlJc w:val="left"/>
      <w:pPr>
        <w:ind w:left="6828" w:hanging="360"/>
      </w:pPr>
      <w:rPr>
        <w:rFonts w:ascii="Courier New" w:hAnsi="Courier New" w:cs="Courier New" w:hint="default"/>
      </w:rPr>
    </w:lvl>
    <w:lvl w:ilvl="8" w:tplc="04050005" w:tentative="1">
      <w:start w:val="1"/>
      <w:numFmt w:val="bullet"/>
      <w:lvlText w:val=""/>
      <w:lvlJc w:val="left"/>
      <w:pPr>
        <w:ind w:left="7548" w:hanging="360"/>
      </w:pPr>
      <w:rPr>
        <w:rFonts w:ascii="Wingdings" w:hAnsi="Wingdings" w:hint="default"/>
      </w:rPr>
    </w:lvl>
  </w:abstractNum>
  <w:abstractNum w:abstractNumId="19" w15:restartNumberingAfterBreak="0">
    <w:nsid w:val="21B26423"/>
    <w:multiLevelType w:val="hybridMultilevel"/>
    <w:tmpl w:val="39643650"/>
    <w:lvl w:ilvl="0" w:tplc="FE7ECE84">
      <w:start w:val="1"/>
      <w:numFmt w:val="decimal"/>
      <w:lvlText w:val="%1."/>
      <w:lvlJc w:val="left"/>
      <w:pPr>
        <w:ind w:left="720" w:hanging="360"/>
      </w:pPr>
      <w:rPr>
        <w:rFonts w:hint="default"/>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225A01F6"/>
    <w:multiLevelType w:val="hybridMultilevel"/>
    <w:tmpl w:val="2EB64F68"/>
    <w:lvl w:ilvl="0" w:tplc="04050019">
      <w:start w:val="1"/>
      <w:numFmt w:val="lowerLetter"/>
      <w:lvlText w:val="%1."/>
      <w:lvlJc w:val="left"/>
      <w:pPr>
        <w:ind w:left="1068" w:hanging="360"/>
      </w:pPr>
    </w:lvl>
    <w:lvl w:ilvl="1" w:tplc="04050003">
      <w:start w:val="1"/>
      <w:numFmt w:val="bullet"/>
      <w:lvlText w:val="o"/>
      <w:lvlJc w:val="left"/>
      <w:pPr>
        <w:ind w:left="1788" w:hanging="360"/>
      </w:pPr>
      <w:rPr>
        <w:rFonts w:ascii="Courier New" w:hAnsi="Courier New" w:cs="Courier New"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1" w15:restartNumberingAfterBreak="0">
    <w:nsid w:val="22623C28"/>
    <w:multiLevelType w:val="hybridMultilevel"/>
    <w:tmpl w:val="C8E476E8"/>
    <w:lvl w:ilvl="0" w:tplc="0405000F">
      <w:start w:val="1"/>
      <w:numFmt w:val="decimal"/>
      <w:lvlText w:val="%1."/>
      <w:lvlJc w:val="left"/>
      <w:pPr>
        <w:ind w:left="36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2332640A"/>
    <w:multiLevelType w:val="hybridMultilevel"/>
    <w:tmpl w:val="B1161A0E"/>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24E6326B"/>
    <w:multiLevelType w:val="hybridMultilevel"/>
    <w:tmpl w:val="ECE829CC"/>
    <w:lvl w:ilvl="0" w:tplc="04050003">
      <w:start w:val="1"/>
      <w:numFmt w:val="bullet"/>
      <w:lvlText w:val="o"/>
      <w:lvlJc w:val="left"/>
      <w:pPr>
        <w:ind w:left="1776" w:hanging="360"/>
      </w:pPr>
      <w:rPr>
        <w:rFonts w:ascii="Courier New" w:hAnsi="Courier New" w:cs="Courier New" w:hint="default"/>
      </w:rPr>
    </w:lvl>
    <w:lvl w:ilvl="1" w:tplc="04050001">
      <w:start w:val="1"/>
      <w:numFmt w:val="bullet"/>
      <w:lvlText w:val=""/>
      <w:lvlJc w:val="left"/>
      <w:pPr>
        <w:ind w:left="2496" w:hanging="360"/>
      </w:pPr>
      <w:rPr>
        <w:rFonts w:ascii="Symbol" w:hAnsi="Symbol" w:hint="default"/>
      </w:r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24" w15:restartNumberingAfterBreak="0">
    <w:nsid w:val="25056805"/>
    <w:multiLevelType w:val="hybridMultilevel"/>
    <w:tmpl w:val="A470DEF2"/>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253C2189"/>
    <w:multiLevelType w:val="hybridMultilevel"/>
    <w:tmpl w:val="4CA48CBE"/>
    <w:lvl w:ilvl="0" w:tplc="E826B980">
      <w:start w:val="1"/>
      <w:numFmt w:val="upperRoman"/>
      <w:lvlText w:val="%1."/>
      <w:lvlJc w:val="right"/>
      <w:pPr>
        <w:ind w:left="717" w:hanging="360"/>
      </w:pPr>
      <w:rPr>
        <w:rFonts w:hint="default"/>
        <w:sz w:val="28"/>
        <w:szCs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28091FE5"/>
    <w:multiLevelType w:val="hybridMultilevel"/>
    <w:tmpl w:val="9E1E92D2"/>
    <w:lvl w:ilvl="0" w:tplc="04050019">
      <w:start w:val="1"/>
      <w:numFmt w:val="lowerLetter"/>
      <w:lvlText w:val="%1."/>
      <w:lvlJc w:val="left"/>
      <w:pPr>
        <w:ind w:left="1068" w:hanging="360"/>
      </w:pPr>
    </w:lvl>
    <w:lvl w:ilvl="1" w:tplc="04050001">
      <w:start w:val="1"/>
      <w:numFmt w:val="bullet"/>
      <w:lvlText w:val=""/>
      <w:lvlJc w:val="left"/>
      <w:pPr>
        <w:ind w:left="1788" w:hanging="360"/>
      </w:pPr>
      <w:rPr>
        <w:rFonts w:ascii="Symbol" w:hAnsi="Symbol"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7" w15:restartNumberingAfterBreak="0">
    <w:nsid w:val="2ACE55B0"/>
    <w:multiLevelType w:val="hybridMultilevel"/>
    <w:tmpl w:val="2BC4543E"/>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2D153E9A"/>
    <w:multiLevelType w:val="hybridMultilevel"/>
    <w:tmpl w:val="2BC4543E"/>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2DA12417"/>
    <w:multiLevelType w:val="hybridMultilevel"/>
    <w:tmpl w:val="2BC4543E"/>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2FF637FD"/>
    <w:multiLevelType w:val="hybridMultilevel"/>
    <w:tmpl w:val="44A61412"/>
    <w:lvl w:ilvl="0" w:tplc="04050019">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1" w15:restartNumberingAfterBreak="0">
    <w:nsid w:val="32506936"/>
    <w:multiLevelType w:val="hybridMultilevel"/>
    <w:tmpl w:val="9E1E92D2"/>
    <w:lvl w:ilvl="0" w:tplc="04050019">
      <w:start w:val="1"/>
      <w:numFmt w:val="lowerLetter"/>
      <w:lvlText w:val="%1."/>
      <w:lvlJc w:val="left"/>
      <w:pPr>
        <w:ind w:left="1068" w:hanging="360"/>
      </w:pPr>
    </w:lvl>
    <w:lvl w:ilvl="1" w:tplc="04050001">
      <w:start w:val="1"/>
      <w:numFmt w:val="bullet"/>
      <w:lvlText w:val=""/>
      <w:lvlJc w:val="left"/>
      <w:pPr>
        <w:ind w:left="1788" w:hanging="360"/>
      </w:pPr>
      <w:rPr>
        <w:rFonts w:ascii="Symbol" w:hAnsi="Symbol"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2" w15:restartNumberingAfterBreak="0">
    <w:nsid w:val="32F04D2B"/>
    <w:multiLevelType w:val="hybridMultilevel"/>
    <w:tmpl w:val="2BC4543E"/>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36D65E2F"/>
    <w:multiLevelType w:val="hybridMultilevel"/>
    <w:tmpl w:val="9E1E92D2"/>
    <w:lvl w:ilvl="0" w:tplc="04050019">
      <w:start w:val="1"/>
      <w:numFmt w:val="lowerLetter"/>
      <w:lvlText w:val="%1."/>
      <w:lvlJc w:val="left"/>
      <w:pPr>
        <w:ind w:left="1068" w:hanging="360"/>
      </w:pPr>
    </w:lvl>
    <w:lvl w:ilvl="1" w:tplc="04050001">
      <w:start w:val="1"/>
      <w:numFmt w:val="bullet"/>
      <w:lvlText w:val=""/>
      <w:lvlJc w:val="left"/>
      <w:pPr>
        <w:ind w:left="1788" w:hanging="360"/>
      </w:pPr>
      <w:rPr>
        <w:rFonts w:ascii="Symbol" w:hAnsi="Symbol"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4" w15:restartNumberingAfterBreak="0">
    <w:nsid w:val="39250B0F"/>
    <w:multiLevelType w:val="hybridMultilevel"/>
    <w:tmpl w:val="9E1E92D2"/>
    <w:lvl w:ilvl="0" w:tplc="04050019">
      <w:start w:val="1"/>
      <w:numFmt w:val="lowerLetter"/>
      <w:lvlText w:val="%1."/>
      <w:lvlJc w:val="left"/>
      <w:pPr>
        <w:ind w:left="1068" w:hanging="360"/>
      </w:pPr>
    </w:lvl>
    <w:lvl w:ilvl="1" w:tplc="04050001">
      <w:start w:val="1"/>
      <w:numFmt w:val="bullet"/>
      <w:lvlText w:val=""/>
      <w:lvlJc w:val="left"/>
      <w:pPr>
        <w:ind w:left="1788" w:hanging="360"/>
      </w:pPr>
      <w:rPr>
        <w:rFonts w:ascii="Symbol" w:hAnsi="Symbol"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5" w15:restartNumberingAfterBreak="0">
    <w:nsid w:val="3AA62F3A"/>
    <w:multiLevelType w:val="hybridMultilevel"/>
    <w:tmpl w:val="2CFAD682"/>
    <w:lvl w:ilvl="0" w:tplc="C48E25C0">
      <w:start w:val="1"/>
      <w:numFmt w:val="lowerLetter"/>
      <w:pStyle w:val="Bezmezer"/>
      <w:lvlText w:val="%1)"/>
      <w:lvlJc w:val="left"/>
      <w:pPr>
        <w:ind w:left="1068" w:hanging="360"/>
      </w:pPr>
      <w:rPr>
        <w:b w:val="0"/>
        <w:i w: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6" w15:restartNumberingAfterBreak="0">
    <w:nsid w:val="3ADA7FA1"/>
    <w:multiLevelType w:val="hybridMultilevel"/>
    <w:tmpl w:val="349A8A40"/>
    <w:lvl w:ilvl="0" w:tplc="0405000F">
      <w:start w:val="1"/>
      <w:numFmt w:val="decimal"/>
      <w:lvlText w:val="%1."/>
      <w:lvlJc w:val="left"/>
      <w:pPr>
        <w:ind w:left="36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3AEA5B77"/>
    <w:multiLevelType w:val="hybridMultilevel"/>
    <w:tmpl w:val="2BC4543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3BAF5AC7"/>
    <w:multiLevelType w:val="hybridMultilevel"/>
    <w:tmpl w:val="2BC4543E"/>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3BD17874"/>
    <w:multiLevelType w:val="hybridMultilevel"/>
    <w:tmpl w:val="9F1699FC"/>
    <w:lvl w:ilvl="0" w:tplc="750A9288">
      <w:start w:val="6"/>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3FC34F75"/>
    <w:multiLevelType w:val="hybridMultilevel"/>
    <w:tmpl w:val="750609DE"/>
    <w:lvl w:ilvl="0" w:tplc="FFFFFFFF">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FD456A8"/>
    <w:multiLevelType w:val="hybridMultilevel"/>
    <w:tmpl w:val="2BC4543E"/>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4090227D"/>
    <w:multiLevelType w:val="hybridMultilevel"/>
    <w:tmpl w:val="DA8EFC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437C2E2E"/>
    <w:multiLevelType w:val="hybridMultilevel"/>
    <w:tmpl w:val="2BC4543E"/>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47CB7D57"/>
    <w:multiLevelType w:val="hybridMultilevel"/>
    <w:tmpl w:val="2BC4543E"/>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49770FB0"/>
    <w:multiLevelType w:val="hybridMultilevel"/>
    <w:tmpl w:val="7FA44130"/>
    <w:lvl w:ilvl="0" w:tplc="44B652F6">
      <w:start w:val="1"/>
      <w:numFmt w:val="upperRoman"/>
      <w:pStyle w:val="Nadpis1"/>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49F16406"/>
    <w:multiLevelType w:val="hybridMultilevel"/>
    <w:tmpl w:val="B1161A0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AA1568D"/>
    <w:multiLevelType w:val="hybridMultilevel"/>
    <w:tmpl w:val="2BC4543E"/>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4F012C61"/>
    <w:multiLevelType w:val="hybridMultilevel"/>
    <w:tmpl w:val="2BC4543E"/>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4F274104"/>
    <w:multiLevelType w:val="hybridMultilevel"/>
    <w:tmpl w:val="B1161A0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15444A6"/>
    <w:multiLevelType w:val="hybridMultilevel"/>
    <w:tmpl w:val="0ED2F29C"/>
    <w:lvl w:ilvl="0" w:tplc="CA943632">
      <w:start w:val="1"/>
      <w:numFmt w:val="decimal"/>
      <w:pStyle w:val="Nadpis3"/>
      <w:lvlText w:val="%1."/>
      <w:lvlJc w:val="left"/>
      <w:pPr>
        <w:ind w:left="5747" w:hanging="360"/>
      </w:pPr>
      <w:rPr>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53FB7FC2"/>
    <w:multiLevelType w:val="hybridMultilevel"/>
    <w:tmpl w:val="C818FCE4"/>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57855091"/>
    <w:multiLevelType w:val="hybridMultilevel"/>
    <w:tmpl w:val="2BC4543E"/>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5A083807"/>
    <w:multiLevelType w:val="multilevel"/>
    <w:tmpl w:val="2724EEA0"/>
    <w:lvl w:ilvl="0">
      <w:start w:val="1"/>
      <w:numFmt w:val="decimal"/>
      <w:lvlText w:val="%1"/>
      <w:lvlJc w:val="left"/>
      <w:pPr>
        <w:ind w:left="570" w:hanging="570"/>
      </w:pPr>
    </w:lvl>
    <w:lvl w:ilvl="1">
      <w:start w:val="1"/>
      <w:numFmt w:val="decimal"/>
      <w:lvlText w:val="%1.%2"/>
      <w:lvlJc w:val="left"/>
      <w:pPr>
        <w:ind w:left="570" w:hanging="57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4" w15:restartNumberingAfterBreak="0">
    <w:nsid w:val="5FA7462E"/>
    <w:multiLevelType w:val="hybridMultilevel"/>
    <w:tmpl w:val="DF2C5DC0"/>
    <w:lvl w:ilvl="0" w:tplc="04050019">
      <w:start w:val="1"/>
      <w:numFmt w:val="lowerLetter"/>
      <w:lvlText w:val="%1."/>
      <w:lvlJc w:val="left"/>
      <w:pPr>
        <w:ind w:left="1068" w:hanging="360"/>
      </w:pPr>
    </w:lvl>
    <w:lvl w:ilvl="1" w:tplc="04050003">
      <w:start w:val="1"/>
      <w:numFmt w:val="bullet"/>
      <w:lvlText w:val="o"/>
      <w:lvlJc w:val="left"/>
      <w:pPr>
        <w:ind w:left="1788" w:hanging="360"/>
      </w:pPr>
      <w:rPr>
        <w:rFonts w:ascii="Courier New" w:hAnsi="Courier New" w:cs="Courier New" w:hint="default"/>
      </w:rPr>
    </w:lvl>
    <w:lvl w:ilvl="2" w:tplc="04050003">
      <w:start w:val="1"/>
      <w:numFmt w:val="bullet"/>
      <w:lvlText w:val="o"/>
      <w:lvlJc w:val="left"/>
      <w:pPr>
        <w:ind w:left="2508" w:hanging="180"/>
      </w:pPr>
      <w:rPr>
        <w:rFonts w:ascii="Courier New" w:hAnsi="Courier New" w:cs="Courier New" w:hint="default"/>
      </w:r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55" w15:restartNumberingAfterBreak="0">
    <w:nsid w:val="5FE63D17"/>
    <w:multiLevelType w:val="hybridMultilevel"/>
    <w:tmpl w:val="2BC4543E"/>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15:restartNumberingAfterBreak="0">
    <w:nsid w:val="5FFA39D6"/>
    <w:multiLevelType w:val="multilevel"/>
    <w:tmpl w:val="D3FE73E8"/>
    <w:lvl w:ilvl="0">
      <w:start w:val="1"/>
      <w:numFmt w:val="decimal"/>
      <w:lvlText w:val="%1"/>
      <w:lvlJc w:val="left"/>
      <w:pPr>
        <w:ind w:left="570" w:hanging="570"/>
      </w:pPr>
    </w:lvl>
    <w:lvl w:ilvl="1">
      <w:start w:val="1"/>
      <w:numFmt w:val="decimal"/>
      <w:lvlText w:val="%1.%2"/>
      <w:lvlJc w:val="left"/>
      <w:pPr>
        <w:ind w:left="570" w:hanging="57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7" w15:restartNumberingAfterBreak="0">
    <w:nsid w:val="63575DF3"/>
    <w:multiLevelType w:val="hybridMultilevel"/>
    <w:tmpl w:val="DE2E226A"/>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8" w15:restartNumberingAfterBreak="0">
    <w:nsid w:val="641B330A"/>
    <w:multiLevelType w:val="hybridMultilevel"/>
    <w:tmpl w:val="DAA0E178"/>
    <w:lvl w:ilvl="0" w:tplc="37D42A74">
      <w:start w:val="1"/>
      <w:numFmt w:val="decimal"/>
      <w:pStyle w:val="Odstavecseseznamem"/>
      <w:lvlText w:val="%1."/>
      <w:lvlJc w:val="left"/>
      <w:pPr>
        <w:ind w:left="720" w:hanging="360"/>
      </w:pPr>
      <w:rPr>
        <w:rFonts w:hint="default"/>
        <w:color w:val="auto"/>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15:restartNumberingAfterBreak="0">
    <w:nsid w:val="649E3E42"/>
    <w:multiLevelType w:val="hybridMultilevel"/>
    <w:tmpl w:val="2BC4543E"/>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15:restartNumberingAfterBreak="0">
    <w:nsid w:val="65DD29E8"/>
    <w:multiLevelType w:val="hybridMultilevel"/>
    <w:tmpl w:val="9E1E92D2"/>
    <w:lvl w:ilvl="0" w:tplc="04050019">
      <w:start w:val="1"/>
      <w:numFmt w:val="lowerLetter"/>
      <w:lvlText w:val="%1."/>
      <w:lvlJc w:val="left"/>
      <w:pPr>
        <w:ind w:left="1352" w:hanging="360"/>
      </w:pPr>
    </w:lvl>
    <w:lvl w:ilvl="1" w:tplc="04050001">
      <w:start w:val="1"/>
      <w:numFmt w:val="bullet"/>
      <w:lvlText w:val=""/>
      <w:lvlJc w:val="left"/>
      <w:pPr>
        <w:ind w:left="2072" w:hanging="360"/>
      </w:pPr>
      <w:rPr>
        <w:rFonts w:ascii="Symbol" w:hAnsi="Symbol" w:hint="default"/>
      </w:rPr>
    </w:lvl>
    <w:lvl w:ilvl="2" w:tplc="0405001B" w:tentative="1">
      <w:start w:val="1"/>
      <w:numFmt w:val="lowerRoman"/>
      <w:lvlText w:val="%3."/>
      <w:lvlJc w:val="right"/>
      <w:pPr>
        <w:ind w:left="2792" w:hanging="180"/>
      </w:pPr>
    </w:lvl>
    <w:lvl w:ilvl="3" w:tplc="0405000F" w:tentative="1">
      <w:start w:val="1"/>
      <w:numFmt w:val="decimal"/>
      <w:lvlText w:val="%4."/>
      <w:lvlJc w:val="left"/>
      <w:pPr>
        <w:ind w:left="3512" w:hanging="360"/>
      </w:pPr>
    </w:lvl>
    <w:lvl w:ilvl="4" w:tplc="04050019" w:tentative="1">
      <w:start w:val="1"/>
      <w:numFmt w:val="lowerLetter"/>
      <w:lvlText w:val="%5."/>
      <w:lvlJc w:val="left"/>
      <w:pPr>
        <w:ind w:left="4232" w:hanging="360"/>
      </w:pPr>
    </w:lvl>
    <w:lvl w:ilvl="5" w:tplc="0405001B" w:tentative="1">
      <w:start w:val="1"/>
      <w:numFmt w:val="lowerRoman"/>
      <w:lvlText w:val="%6."/>
      <w:lvlJc w:val="right"/>
      <w:pPr>
        <w:ind w:left="4952" w:hanging="180"/>
      </w:pPr>
    </w:lvl>
    <w:lvl w:ilvl="6" w:tplc="0405000F" w:tentative="1">
      <w:start w:val="1"/>
      <w:numFmt w:val="decimal"/>
      <w:lvlText w:val="%7."/>
      <w:lvlJc w:val="left"/>
      <w:pPr>
        <w:ind w:left="5672" w:hanging="360"/>
      </w:pPr>
    </w:lvl>
    <w:lvl w:ilvl="7" w:tplc="04050019" w:tentative="1">
      <w:start w:val="1"/>
      <w:numFmt w:val="lowerLetter"/>
      <w:lvlText w:val="%8."/>
      <w:lvlJc w:val="left"/>
      <w:pPr>
        <w:ind w:left="6392" w:hanging="360"/>
      </w:pPr>
    </w:lvl>
    <w:lvl w:ilvl="8" w:tplc="0405001B" w:tentative="1">
      <w:start w:val="1"/>
      <w:numFmt w:val="lowerRoman"/>
      <w:lvlText w:val="%9."/>
      <w:lvlJc w:val="right"/>
      <w:pPr>
        <w:ind w:left="7112" w:hanging="180"/>
      </w:pPr>
    </w:lvl>
  </w:abstractNum>
  <w:abstractNum w:abstractNumId="61" w15:restartNumberingAfterBreak="0">
    <w:nsid w:val="69332118"/>
    <w:multiLevelType w:val="hybridMultilevel"/>
    <w:tmpl w:val="9E1E92D2"/>
    <w:lvl w:ilvl="0" w:tplc="04050019">
      <w:start w:val="1"/>
      <w:numFmt w:val="lowerLetter"/>
      <w:lvlText w:val="%1."/>
      <w:lvlJc w:val="left"/>
      <w:pPr>
        <w:ind w:left="1068" w:hanging="360"/>
      </w:pPr>
    </w:lvl>
    <w:lvl w:ilvl="1" w:tplc="04050001">
      <w:start w:val="1"/>
      <w:numFmt w:val="bullet"/>
      <w:lvlText w:val=""/>
      <w:lvlJc w:val="left"/>
      <w:pPr>
        <w:ind w:left="1788" w:hanging="360"/>
      </w:pPr>
      <w:rPr>
        <w:rFonts w:ascii="Symbol" w:hAnsi="Symbol"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2" w15:restartNumberingAfterBreak="0">
    <w:nsid w:val="6B5729D4"/>
    <w:multiLevelType w:val="hybridMultilevel"/>
    <w:tmpl w:val="2BC4543E"/>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15:restartNumberingAfterBreak="0">
    <w:nsid w:val="6BEB6F86"/>
    <w:multiLevelType w:val="hybridMultilevel"/>
    <w:tmpl w:val="9E1E92D2"/>
    <w:lvl w:ilvl="0" w:tplc="04050019">
      <w:start w:val="1"/>
      <w:numFmt w:val="lowerLetter"/>
      <w:lvlText w:val="%1."/>
      <w:lvlJc w:val="left"/>
      <w:pPr>
        <w:ind w:left="1068" w:hanging="360"/>
      </w:pPr>
    </w:lvl>
    <w:lvl w:ilvl="1" w:tplc="04050001">
      <w:start w:val="1"/>
      <w:numFmt w:val="bullet"/>
      <w:lvlText w:val=""/>
      <w:lvlJc w:val="left"/>
      <w:pPr>
        <w:ind w:left="1788" w:hanging="360"/>
      </w:pPr>
      <w:rPr>
        <w:rFonts w:ascii="Symbol" w:hAnsi="Symbol"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4" w15:restartNumberingAfterBreak="0">
    <w:nsid w:val="6ED95052"/>
    <w:multiLevelType w:val="hybridMultilevel"/>
    <w:tmpl w:val="750609DE"/>
    <w:lvl w:ilvl="0" w:tplc="FFFFFFFF">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6F47344F"/>
    <w:multiLevelType w:val="hybridMultilevel"/>
    <w:tmpl w:val="EE189DA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6" w15:restartNumberingAfterBreak="0">
    <w:nsid w:val="704554B3"/>
    <w:multiLevelType w:val="hybridMultilevel"/>
    <w:tmpl w:val="482C0EFC"/>
    <w:lvl w:ilvl="0" w:tplc="746A68F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7" w15:restartNumberingAfterBreak="0">
    <w:nsid w:val="744256A8"/>
    <w:multiLevelType w:val="hybridMultilevel"/>
    <w:tmpl w:val="73F8945E"/>
    <w:lvl w:ilvl="0" w:tplc="1708105A">
      <w:start w:val="1"/>
      <w:numFmt w:val="decimal"/>
      <w:lvlText w:val="%1."/>
      <w:lvlJc w:val="left"/>
      <w:pPr>
        <w:ind w:left="71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8" w15:restartNumberingAfterBreak="0">
    <w:nsid w:val="764E720D"/>
    <w:multiLevelType w:val="hybridMultilevel"/>
    <w:tmpl w:val="776A94D0"/>
    <w:lvl w:ilvl="0" w:tplc="75EC59EA">
      <w:start w:val="1"/>
      <w:numFmt w:val="decimal"/>
      <w:lvlText w:val="%1."/>
      <w:lvlJc w:val="left"/>
      <w:pPr>
        <w:ind w:left="720" w:hanging="360"/>
      </w:pPr>
      <w:rPr>
        <w:rFonts w:hint="default"/>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9" w15:restartNumberingAfterBreak="0">
    <w:nsid w:val="787A290D"/>
    <w:multiLevelType w:val="hybridMultilevel"/>
    <w:tmpl w:val="9E1E92D2"/>
    <w:lvl w:ilvl="0" w:tplc="04050019">
      <w:start w:val="1"/>
      <w:numFmt w:val="lowerLetter"/>
      <w:lvlText w:val="%1."/>
      <w:lvlJc w:val="left"/>
      <w:pPr>
        <w:ind w:left="1068" w:hanging="360"/>
      </w:pPr>
    </w:lvl>
    <w:lvl w:ilvl="1" w:tplc="04050001">
      <w:start w:val="1"/>
      <w:numFmt w:val="bullet"/>
      <w:lvlText w:val=""/>
      <w:lvlJc w:val="left"/>
      <w:pPr>
        <w:ind w:left="1788" w:hanging="360"/>
      </w:pPr>
      <w:rPr>
        <w:rFonts w:ascii="Symbol" w:hAnsi="Symbol"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70" w15:restartNumberingAfterBreak="0">
    <w:nsid w:val="7A9629AC"/>
    <w:multiLevelType w:val="multilevel"/>
    <w:tmpl w:val="B652159A"/>
    <w:lvl w:ilvl="0">
      <w:start w:val="1"/>
      <w:numFmt w:val="decimal"/>
      <w:lvlText w:val="%1"/>
      <w:lvlJc w:val="left"/>
      <w:pPr>
        <w:ind w:left="570" w:hanging="570"/>
      </w:pPr>
    </w:lvl>
    <w:lvl w:ilvl="1">
      <w:start w:val="1"/>
      <w:numFmt w:val="decimal"/>
      <w:lvlText w:val="%1.%2"/>
      <w:lvlJc w:val="left"/>
      <w:pPr>
        <w:ind w:left="570" w:hanging="57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1" w15:restartNumberingAfterBreak="0">
    <w:nsid w:val="7BA070A7"/>
    <w:multiLevelType w:val="hybridMultilevel"/>
    <w:tmpl w:val="9E1E92D2"/>
    <w:lvl w:ilvl="0" w:tplc="04050019">
      <w:start w:val="1"/>
      <w:numFmt w:val="lowerLetter"/>
      <w:lvlText w:val="%1."/>
      <w:lvlJc w:val="left"/>
      <w:pPr>
        <w:ind w:left="1068" w:hanging="360"/>
      </w:pPr>
    </w:lvl>
    <w:lvl w:ilvl="1" w:tplc="04050001">
      <w:start w:val="1"/>
      <w:numFmt w:val="bullet"/>
      <w:lvlText w:val=""/>
      <w:lvlJc w:val="left"/>
      <w:pPr>
        <w:ind w:left="1788" w:hanging="360"/>
      </w:pPr>
      <w:rPr>
        <w:rFonts w:ascii="Symbol" w:hAnsi="Symbol"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72" w15:restartNumberingAfterBreak="0">
    <w:nsid w:val="7BAB18C4"/>
    <w:multiLevelType w:val="hybridMultilevel"/>
    <w:tmpl w:val="19567BA0"/>
    <w:lvl w:ilvl="0" w:tplc="1722B2E8">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3" w15:restartNumberingAfterBreak="0">
    <w:nsid w:val="7C214208"/>
    <w:multiLevelType w:val="hybridMultilevel"/>
    <w:tmpl w:val="2BC4543E"/>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4" w15:restartNumberingAfterBreak="0">
    <w:nsid w:val="7EC52FEA"/>
    <w:multiLevelType w:val="hybridMultilevel"/>
    <w:tmpl w:val="D1EAB1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36248172">
    <w:abstractNumId w:val="25"/>
  </w:num>
  <w:num w:numId="2" w16cid:durableId="69739118">
    <w:abstractNumId w:val="50"/>
  </w:num>
  <w:num w:numId="3" w16cid:durableId="86073501">
    <w:abstractNumId w:val="35"/>
  </w:num>
  <w:num w:numId="4" w16cid:durableId="87702905">
    <w:abstractNumId w:val="65"/>
  </w:num>
  <w:num w:numId="5" w16cid:durableId="1446657595">
    <w:abstractNumId w:val="58"/>
  </w:num>
  <w:num w:numId="6" w16cid:durableId="792677969">
    <w:abstractNumId w:val="20"/>
  </w:num>
  <w:num w:numId="7" w16cid:durableId="1100563880">
    <w:abstractNumId w:val="54"/>
  </w:num>
  <w:num w:numId="8" w16cid:durableId="2139639416">
    <w:abstractNumId w:val="63"/>
  </w:num>
  <w:num w:numId="9" w16cid:durableId="217792108">
    <w:abstractNumId w:val="33"/>
  </w:num>
  <w:num w:numId="10" w16cid:durableId="1877699851">
    <w:abstractNumId w:val="8"/>
  </w:num>
  <w:num w:numId="11" w16cid:durableId="1838034778">
    <w:abstractNumId w:val="10"/>
  </w:num>
  <w:num w:numId="12" w16cid:durableId="21632060">
    <w:abstractNumId w:val="37"/>
  </w:num>
  <w:num w:numId="13" w16cid:durableId="191572338">
    <w:abstractNumId w:val="50"/>
    <w:lvlOverride w:ilvl="0">
      <w:startOverride w:val="1"/>
    </w:lvlOverride>
  </w:num>
  <w:num w:numId="14" w16cid:durableId="1972904730">
    <w:abstractNumId w:val="50"/>
    <w:lvlOverride w:ilvl="0">
      <w:startOverride w:val="1"/>
    </w:lvlOverride>
  </w:num>
  <w:num w:numId="15" w16cid:durableId="2125071632">
    <w:abstractNumId w:val="11"/>
  </w:num>
  <w:num w:numId="16" w16cid:durableId="210310142">
    <w:abstractNumId w:val="15"/>
  </w:num>
  <w:num w:numId="17" w16cid:durableId="2112040939">
    <w:abstractNumId w:val="28"/>
  </w:num>
  <w:num w:numId="18" w16cid:durableId="228812543">
    <w:abstractNumId w:val="19"/>
  </w:num>
  <w:num w:numId="19" w16cid:durableId="147983940">
    <w:abstractNumId w:val="59"/>
  </w:num>
  <w:num w:numId="20" w16cid:durableId="1595743321">
    <w:abstractNumId w:val="61"/>
  </w:num>
  <w:num w:numId="21" w16cid:durableId="333383434">
    <w:abstractNumId w:val="6"/>
  </w:num>
  <w:num w:numId="22" w16cid:durableId="630936501">
    <w:abstractNumId w:val="7"/>
  </w:num>
  <w:num w:numId="23" w16cid:durableId="287395749">
    <w:abstractNumId w:val="48"/>
  </w:num>
  <w:num w:numId="24" w16cid:durableId="692460390">
    <w:abstractNumId w:val="68"/>
  </w:num>
  <w:num w:numId="25" w16cid:durableId="517276263">
    <w:abstractNumId w:val="55"/>
  </w:num>
  <w:num w:numId="26" w16cid:durableId="904998630">
    <w:abstractNumId w:val="71"/>
  </w:num>
  <w:num w:numId="27" w16cid:durableId="2111050816">
    <w:abstractNumId w:val="29"/>
  </w:num>
  <w:num w:numId="28" w16cid:durableId="729814225">
    <w:abstractNumId w:val="62"/>
  </w:num>
  <w:num w:numId="29" w16cid:durableId="1233003181">
    <w:abstractNumId w:val="73"/>
  </w:num>
  <w:num w:numId="30" w16cid:durableId="140999232">
    <w:abstractNumId w:val="44"/>
  </w:num>
  <w:num w:numId="31" w16cid:durableId="2003314796">
    <w:abstractNumId w:val="47"/>
  </w:num>
  <w:num w:numId="32" w16cid:durableId="607274715">
    <w:abstractNumId w:val="26"/>
  </w:num>
  <w:num w:numId="33" w16cid:durableId="1033071895">
    <w:abstractNumId w:val="43"/>
  </w:num>
  <w:num w:numId="34" w16cid:durableId="2014910627">
    <w:abstractNumId w:val="32"/>
  </w:num>
  <w:num w:numId="35" w16cid:durableId="306595649">
    <w:abstractNumId w:val="52"/>
  </w:num>
  <w:num w:numId="36" w16cid:durableId="81534465">
    <w:abstractNumId w:val="41"/>
  </w:num>
  <w:num w:numId="37" w16cid:durableId="1097215367">
    <w:abstractNumId w:val="27"/>
  </w:num>
  <w:num w:numId="38" w16cid:durableId="1443695459">
    <w:abstractNumId w:val="34"/>
  </w:num>
  <w:num w:numId="39" w16cid:durableId="667828343">
    <w:abstractNumId w:val="38"/>
  </w:num>
  <w:num w:numId="40" w16cid:durableId="1821341625">
    <w:abstractNumId w:val="9"/>
  </w:num>
  <w:num w:numId="41" w16cid:durableId="1394890172">
    <w:abstractNumId w:val="5"/>
  </w:num>
  <w:num w:numId="42" w16cid:durableId="2014145295">
    <w:abstractNumId w:val="51"/>
  </w:num>
  <w:num w:numId="43" w16cid:durableId="2063408815">
    <w:abstractNumId w:val="69"/>
  </w:num>
  <w:num w:numId="44" w16cid:durableId="1592423898">
    <w:abstractNumId w:val="31"/>
  </w:num>
  <w:num w:numId="45" w16cid:durableId="1697729639">
    <w:abstractNumId w:val="1"/>
  </w:num>
  <w:num w:numId="46" w16cid:durableId="587466029">
    <w:abstractNumId w:val="24"/>
  </w:num>
  <w:num w:numId="47" w16cid:durableId="1671369953">
    <w:abstractNumId w:val="74"/>
  </w:num>
  <w:num w:numId="48" w16cid:durableId="674460344">
    <w:abstractNumId w:val="42"/>
  </w:num>
  <w:num w:numId="49" w16cid:durableId="164161675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360544086">
    <w:abstractNumId w:val="56"/>
  </w:num>
  <w:num w:numId="51" w16cid:durableId="24988091">
    <w:abstractNumId w:val="2"/>
  </w:num>
  <w:num w:numId="52" w16cid:durableId="98067224">
    <w:abstractNumId w:val="0"/>
  </w:num>
  <w:num w:numId="53" w16cid:durableId="757599459">
    <w:abstractNumId w:val="57"/>
  </w:num>
  <w:num w:numId="54" w16cid:durableId="242758586">
    <w:abstractNumId w:val="36"/>
  </w:num>
  <w:num w:numId="55" w16cid:durableId="326902919">
    <w:abstractNumId w:val="12"/>
  </w:num>
  <w:num w:numId="56" w16cid:durableId="524757144">
    <w:abstractNumId w:val="22"/>
  </w:num>
  <w:num w:numId="57" w16cid:durableId="1489397608">
    <w:abstractNumId w:val="14"/>
  </w:num>
  <w:num w:numId="58" w16cid:durableId="179490301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008047002">
    <w:abstractNumId w:val="23"/>
  </w:num>
  <w:num w:numId="60" w16cid:durableId="592249737">
    <w:abstractNumId w:val="13"/>
  </w:num>
  <w:num w:numId="61" w16cid:durableId="1139610544">
    <w:abstractNumId w:val="18"/>
  </w:num>
  <w:num w:numId="62" w16cid:durableId="816382873">
    <w:abstractNumId w:val="60"/>
  </w:num>
  <w:num w:numId="63" w16cid:durableId="1457605216">
    <w:abstractNumId w:val="21"/>
  </w:num>
  <w:num w:numId="64" w16cid:durableId="181358677">
    <w:abstractNumId w:val="16"/>
  </w:num>
  <w:num w:numId="65" w16cid:durableId="27608115">
    <w:abstractNumId w:val="46"/>
  </w:num>
  <w:num w:numId="66" w16cid:durableId="1040937102">
    <w:abstractNumId w:val="3"/>
  </w:num>
  <w:num w:numId="67" w16cid:durableId="184948698">
    <w:abstractNumId w:val="4"/>
  </w:num>
  <w:num w:numId="68" w16cid:durableId="2069524005">
    <w:abstractNumId w:val="49"/>
  </w:num>
  <w:num w:numId="69" w16cid:durableId="902594489">
    <w:abstractNumId w:val="17"/>
  </w:num>
  <w:num w:numId="70" w16cid:durableId="2103716312">
    <w:abstractNumId w:val="40"/>
  </w:num>
  <w:num w:numId="71" w16cid:durableId="1685474663">
    <w:abstractNumId w:val="30"/>
  </w:num>
  <w:num w:numId="72" w16cid:durableId="666174681">
    <w:abstractNumId w:val="64"/>
  </w:num>
  <w:num w:numId="73" w16cid:durableId="165097798">
    <w:abstractNumId w:val="72"/>
  </w:num>
  <w:num w:numId="74" w16cid:durableId="2110079955">
    <w:abstractNumId w:val="39"/>
  </w:num>
  <w:num w:numId="75" w16cid:durableId="1430007880">
    <w:abstractNumId w:val="67"/>
  </w:num>
  <w:num w:numId="76" w16cid:durableId="433479502">
    <w:abstractNumId w:val="66"/>
  </w:num>
  <w:num w:numId="77" w16cid:durableId="1502892863">
    <w:abstractNumId w:val="50"/>
  </w:num>
  <w:num w:numId="78" w16cid:durableId="994837490">
    <w:abstractNumId w:val="50"/>
  </w:num>
  <w:num w:numId="79" w16cid:durableId="868176126">
    <w:abstractNumId w:val="50"/>
    <w:lvlOverride w:ilvl="0">
      <w:startOverride w:val="1"/>
    </w:lvlOverride>
  </w:num>
  <w:num w:numId="80" w16cid:durableId="2060397786">
    <w:abstractNumId w:val="50"/>
    <w:lvlOverride w:ilvl="0">
      <w:startOverride w:val="1"/>
    </w:lvlOverride>
  </w:num>
  <w:num w:numId="81" w16cid:durableId="639767387">
    <w:abstractNumId w:val="50"/>
    <w:lvlOverride w:ilvl="0">
      <w:startOverride w:val="1"/>
    </w:lvlOverride>
  </w:num>
  <w:num w:numId="82" w16cid:durableId="1196581659">
    <w:abstractNumId w:val="45"/>
  </w:num>
  <w:numIdMacAtCleanup w:val="7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ánek Jiří">
    <w15:presenceInfo w15:providerId="AD" w15:userId="S::ManekJ@mvso.cz::9d6a9201-3e6e-44fe-af0a-8cac092416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DE2"/>
    <w:rsid w:val="00000B0E"/>
    <w:rsid w:val="0000272D"/>
    <w:rsid w:val="00002856"/>
    <w:rsid w:val="000038B7"/>
    <w:rsid w:val="00003D67"/>
    <w:rsid w:val="00003F9E"/>
    <w:rsid w:val="00004ED3"/>
    <w:rsid w:val="00006ADF"/>
    <w:rsid w:val="00006DDD"/>
    <w:rsid w:val="00017883"/>
    <w:rsid w:val="00021223"/>
    <w:rsid w:val="000234DA"/>
    <w:rsid w:val="00025191"/>
    <w:rsid w:val="00025DF6"/>
    <w:rsid w:val="00026533"/>
    <w:rsid w:val="00030917"/>
    <w:rsid w:val="00034F50"/>
    <w:rsid w:val="00037B39"/>
    <w:rsid w:val="0004068E"/>
    <w:rsid w:val="00042122"/>
    <w:rsid w:val="00042617"/>
    <w:rsid w:val="00043947"/>
    <w:rsid w:val="00045CC5"/>
    <w:rsid w:val="00046514"/>
    <w:rsid w:val="00047A84"/>
    <w:rsid w:val="0005617E"/>
    <w:rsid w:val="00060286"/>
    <w:rsid w:val="000610E3"/>
    <w:rsid w:val="00063D57"/>
    <w:rsid w:val="00067D62"/>
    <w:rsid w:val="00067FE4"/>
    <w:rsid w:val="000710F0"/>
    <w:rsid w:val="00073157"/>
    <w:rsid w:val="000740B1"/>
    <w:rsid w:val="00076DFC"/>
    <w:rsid w:val="00077339"/>
    <w:rsid w:val="00086925"/>
    <w:rsid w:val="0008772C"/>
    <w:rsid w:val="00087BF6"/>
    <w:rsid w:val="00090C63"/>
    <w:rsid w:val="00094D99"/>
    <w:rsid w:val="000A050B"/>
    <w:rsid w:val="000A06B6"/>
    <w:rsid w:val="000A1E7E"/>
    <w:rsid w:val="000A636A"/>
    <w:rsid w:val="000A7B3B"/>
    <w:rsid w:val="000B05B7"/>
    <w:rsid w:val="000B27D0"/>
    <w:rsid w:val="000B3093"/>
    <w:rsid w:val="000C17CE"/>
    <w:rsid w:val="000C2E07"/>
    <w:rsid w:val="000C334B"/>
    <w:rsid w:val="000C4ECE"/>
    <w:rsid w:val="000C66CB"/>
    <w:rsid w:val="000D3DD1"/>
    <w:rsid w:val="000E7026"/>
    <w:rsid w:val="000F17FB"/>
    <w:rsid w:val="000F1813"/>
    <w:rsid w:val="000F3B76"/>
    <w:rsid w:val="00102407"/>
    <w:rsid w:val="00107EA1"/>
    <w:rsid w:val="00111376"/>
    <w:rsid w:val="00113C3B"/>
    <w:rsid w:val="00114A17"/>
    <w:rsid w:val="0011733D"/>
    <w:rsid w:val="00120690"/>
    <w:rsid w:val="00124058"/>
    <w:rsid w:val="00130E5E"/>
    <w:rsid w:val="00134B5F"/>
    <w:rsid w:val="00135458"/>
    <w:rsid w:val="0013578E"/>
    <w:rsid w:val="00136182"/>
    <w:rsid w:val="00137382"/>
    <w:rsid w:val="001427B8"/>
    <w:rsid w:val="001455E1"/>
    <w:rsid w:val="00151EA5"/>
    <w:rsid w:val="001537FB"/>
    <w:rsid w:val="001550E2"/>
    <w:rsid w:val="001559D0"/>
    <w:rsid w:val="001560E8"/>
    <w:rsid w:val="001568B3"/>
    <w:rsid w:val="00157D84"/>
    <w:rsid w:val="00160B1D"/>
    <w:rsid w:val="001611DF"/>
    <w:rsid w:val="00163A13"/>
    <w:rsid w:val="00166694"/>
    <w:rsid w:val="001738F8"/>
    <w:rsid w:val="001804CD"/>
    <w:rsid w:val="001810A3"/>
    <w:rsid w:val="00182AB2"/>
    <w:rsid w:val="0018562D"/>
    <w:rsid w:val="0018579A"/>
    <w:rsid w:val="00192B14"/>
    <w:rsid w:val="001A5696"/>
    <w:rsid w:val="001A7AF3"/>
    <w:rsid w:val="001B03C8"/>
    <w:rsid w:val="001B06F9"/>
    <w:rsid w:val="001B202B"/>
    <w:rsid w:val="001B220D"/>
    <w:rsid w:val="001B25CB"/>
    <w:rsid w:val="001B2EB6"/>
    <w:rsid w:val="001B413C"/>
    <w:rsid w:val="001B621F"/>
    <w:rsid w:val="001C1A6D"/>
    <w:rsid w:val="001C6FC2"/>
    <w:rsid w:val="001D4C71"/>
    <w:rsid w:val="001D5B21"/>
    <w:rsid w:val="001D72E3"/>
    <w:rsid w:val="001E02F9"/>
    <w:rsid w:val="001E06D7"/>
    <w:rsid w:val="001E1772"/>
    <w:rsid w:val="001E2EEC"/>
    <w:rsid w:val="001E3090"/>
    <w:rsid w:val="001F5D71"/>
    <w:rsid w:val="00201407"/>
    <w:rsid w:val="00201687"/>
    <w:rsid w:val="00202166"/>
    <w:rsid w:val="002040F4"/>
    <w:rsid w:val="00204A0A"/>
    <w:rsid w:val="002102A6"/>
    <w:rsid w:val="00210E8D"/>
    <w:rsid w:val="0021108E"/>
    <w:rsid w:val="00222B8E"/>
    <w:rsid w:val="00223A44"/>
    <w:rsid w:val="00226E3C"/>
    <w:rsid w:val="00227097"/>
    <w:rsid w:val="0023187F"/>
    <w:rsid w:val="00241095"/>
    <w:rsid w:val="00242B10"/>
    <w:rsid w:val="0024365D"/>
    <w:rsid w:val="00244351"/>
    <w:rsid w:val="0024494C"/>
    <w:rsid w:val="002460B8"/>
    <w:rsid w:val="00254706"/>
    <w:rsid w:val="00255A08"/>
    <w:rsid w:val="002574B2"/>
    <w:rsid w:val="00262206"/>
    <w:rsid w:val="0026471F"/>
    <w:rsid w:val="002666BF"/>
    <w:rsid w:val="00270973"/>
    <w:rsid w:val="00272A31"/>
    <w:rsid w:val="002775BA"/>
    <w:rsid w:val="00280B0A"/>
    <w:rsid w:val="00282F9D"/>
    <w:rsid w:val="00287201"/>
    <w:rsid w:val="00294F59"/>
    <w:rsid w:val="002972B5"/>
    <w:rsid w:val="002A229B"/>
    <w:rsid w:val="002A390B"/>
    <w:rsid w:val="002A4527"/>
    <w:rsid w:val="002B0B6E"/>
    <w:rsid w:val="002B6097"/>
    <w:rsid w:val="002B653E"/>
    <w:rsid w:val="002C15C3"/>
    <w:rsid w:val="002D2399"/>
    <w:rsid w:val="002D37E2"/>
    <w:rsid w:val="002E3672"/>
    <w:rsid w:val="002E5D6C"/>
    <w:rsid w:val="002E6663"/>
    <w:rsid w:val="002E7034"/>
    <w:rsid w:val="002E706E"/>
    <w:rsid w:val="002E7357"/>
    <w:rsid w:val="002F0CE1"/>
    <w:rsid w:val="00300D45"/>
    <w:rsid w:val="003040B9"/>
    <w:rsid w:val="00311E2E"/>
    <w:rsid w:val="00313B6F"/>
    <w:rsid w:val="00321B08"/>
    <w:rsid w:val="00321E1B"/>
    <w:rsid w:val="003225E4"/>
    <w:rsid w:val="00325959"/>
    <w:rsid w:val="003273E2"/>
    <w:rsid w:val="003337FB"/>
    <w:rsid w:val="0033434D"/>
    <w:rsid w:val="003403D0"/>
    <w:rsid w:val="00340E75"/>
    <w:rsid w:val="00342AEB"/>
    <w:rsid w:val="00345117"/>
    <w:rsid w:val="00347A33"/>
    <w:rsid w:val="00350733"/>
    <w:rsid w:val="00352EEE"/>
    <w:rsid w:val="00357497"/>
    <w:rsid w:val="00357834"/>
    <w:rsid w:val="00360D6A"/>
    <w:rsid w:val="00364839"/>
    <w:rsid w:val="00367527"/>
    <w:rsid w:val="00367707"/>
    <w:rsid w:val="00371FEF"/>
    <w:rsid w:val="0037547F"/>
    <w:rsid w:val="00375907"/>
    <w:rsid w:val="00375BE1"/>
    <w:rsid w:val="003769DD"/>
    <w:rsid w:val="003802AA"/>
    <w:rsid w:val="00383BE3"/>
    <w:rsid w:val="00384007"/>
    <w:rsid w:val="00384A3F"/>
    <w:rsid w:val="00387C4A"/>
    <w:rsid w:val="00390150"/>
    <w:rsid w:val="00392183"/>
    <w:rsid w:val="00395527"/>
    <w:rsid w:val="00395BE0"/>
    <w:rsid w:val="00395C0B"/>
    <w:rsid w:val="003966FB"/>
    <w:rsid w:val="00396BF8"/>
    <w:rsid w:val="0039779A"/>
    <w:rsid w:val="003A1C8B"/>
    <w:rsid w:val="003A4AD7"/>
    <w:rsid w:val="003A716F"/>
    <w:rsid w:val="003A767D"/>
    <w:rsid w:val="003B2216"/>
    <w:rsid w:val="003B26DA"/>
    <w:rsid w:val="003B4EDE"/>
    <w:rsid w:val="003B5BA8"/>
    <w:rsid w:val="003D29C7"/>
    <w:rsid w:val="003D2BDB"/>
    <w:rsid w:val="003D597B"/>
    <w:rsid w:val="003D7D2C"/>
    <w:rsid w:val="003E2C8A"/>
    <w:rsid w:val="003E391B"/>
    <w:rsid w:val="003E5C68"/>
    <w:rsid w:val="003E6CB4"/>
    <w:rsid w:val="003E7A6A"/>
    <w:rsid w:val="003F0796"/>
    <w:rsid w:val="003F142F"/>
    <w:rsid w:val="003F2962"/>
    <w:rsid w:val="003F6D99"/>
    <w:rsid w:val="004079DC"/>
    <w:rsid w:val="004109DD"/>
    <w:rsid w:val="004111B7"/>
    <w:rsid w:val="004176C9"/>
    <w:rsid w:val="004202FE"/>
    <w:rsid w:val="00423094"/>
    <w:rsid w:val="00424DFA"/>
    <w:rsid w:val="00435DC0"/>
    <w:rsid w:val="004360DB"/>
    <w:rsid w:val="0043651A"/>
    <w:rsid w:val="00442002"/>
    <w:rsid w:val="004447DA"/>
    <w:rsid w:val="004460C0"/>
    <w:rsid w:val="0045702E"/>
    <w:rsid w:val="00460FB7"/>
    <w:rsid w:val="00461383"/>
    <w:rsid w:val="0046211E"/>
    <w:rsid w:val="00462E25"/>
    <w:rsid w:val="004631FB"/>
    <w:rsid w:val="0046577F"/>
    <w:rsid w:val="004678AC"/>
    <w:rsid w:val="004706C7"/>
    <w:rsid w:val="00472E3A"/>
    <w:rsid w:val="0047327F"/>
    <w:rsid w:val="00473432"/>
    <w:rsid w:val="00482012"/>
    <w:rsid w:val="004838EB"/>
    <w:rsid w:val="00483BAC"/>
    <w:rsid w:val="00485BBA"/>
    <w:rsid w:val="00490FCC"/>
    <w:rsid w:val="004A05CC"/>
    <w:rsid w:val="004A113B"/>
    <w:rsid w:val="004A16A2"/>
    <w:rsid w:val="004A1A32"/>
    <w:rsid w:val="004A3AA5"/>
    <w:rsid w:val="004A6F1A"/>
    <w:rsid w:val="004A7883"/>
    <w:rsid w:val="004B1CC2"/>
    <w:rsid w:val="004B4C4D"/>
    <w:rsid w:val="004B7286"/>
    <w:rsid w:val="004C157D"/>
    <w:rsid w:val="004C218F"/>
    <w:rsid w:val="004C7999"/>
    <w:rsid w:val="004D25C5"/>
    <w:rsid w:val="004D3344"/>
    <w:rsid w:val="004D4299"/>
    <w:rsid w:val="004D4C5E"/>
    <w:rsid w:val="004E0766"/>
    <w:rsid w:val="004E41D0"/>
    <w:rsid w:val="004E4659"/>
    <w:rsid w:val="004F0404"/>
    <w:rsid w:val="004F061A"/>
    <w:rsid w:val="004F43B9"/>
    <w:rsid w:val="004F5566"/>
    <w:rsid w:val="004F71CF"/>
    <w:rsid w:val="0050204D"/>
    <w:rsid w:val="00502E21"/>
    <w:rsid w:val="00505775"/>
    <w:rsid w:val="00505E1B"/>
    <w:rsid w:val="00507F2A"/>
    <w:rsid w:val="00510F21"/>
    <w:rsid w:val="0051631D"/>
    <w:rsid w:val="00516F93"/>
    <w:rsid w:val="00524C13"/>
    <w:rsid w:val="0053042C"/>
    <w:rsid w:val="00531386"/>
    <w:rsid w:val="00535466"/>
    <w:rsid w:val="00537826"/>
    <w:rsid w:val="00542DF8"/>
    <w:rsid w:val="00543EB5"/>
    <w:rsid w:val="00545DE7"/>
    <w:rsid w:val="00546396"/>
    <w:rsid w:val="00552148"/>
    <w:rsid w:val="0056392B"/>
    <w:rsid w:val="00566319"/>
    <w:rsid w:val="0056686A"/>
    <w:rsid w:val="00566A51"/>
    <w:rsid w:val="00567390"/>
    <w:rsid w:val="005677B7"/>
    <w:rsid w:val="00567DAE"/>
    <w:rsid w:val="00571280"/>
    <w:rsid w:val="00573660"/>
    <w:rsid w:val="005757F9"/>
    <w:rsid w:val="0057725B"/>
    <w:rsid w:val="005823ED"/>
    <w:rsid w:val="005837A7"/>
    <w:rsid w:val="00584E61"/>
    <w:rsid w:val="00586FCD"/>
    <w:rsid w:val="00587C70"/>
    <w:rsid w:val="005904D3"/>
    <w:rsid w:val="005952FA"/>
    <w:rsid w:val="005A15B9"/>
    <w:rsid w:val="005A37E3"/>
    <w:rsid w:val="005A388B"/>
    <w:rsid w:val="005A5F49"/>
    <w:rsid w:val="005A709D"/>
    <w:rsid w:val="005B0E91"/>
    <w:rsid w:val="005B0EEF"/>
    <w:rsid w:val="005B161A"/>
    <w:rsid w:val="005B2839"/>
    <w:rsid w:val="005D3C42"/>
    <w:rsid w:val="005D62A3"/>
    <w:rsid w:val="005E2BE3"/>
    <w:rsid w:val="005E5E8F"/>
    <w:rsid w:val="005E7995"/>
    <w:rsid w:val="005E7FF2"/>
    <w:rsid w:val="005F00A8"/>
    <w:rsid w:val="005F03B2"/>
    <w:rsid w:val="005F0751"/>
    <w:rsid w:val="005F0A74"/>
    <w:rsid w:val="005F1E7F"/>
    <w:rsid w:val="005F3288"/>
    <w:rsid w:val="005F5148"/>
    <w:rsid w:val="005F6BD3"/>
    <w:rsid w:val="005F6CA5"/>
    <w:rsid w:val="0060263B"/>
    <w:rsid w:val="0060385A"/>
    <w:rsid w:val="00605340"/>
    <w:rsid w:val="0060599E"/>
    <w:rsid w:val="00612E0A"/>
    <w:rsid w:val="00613703"/>
    <w:rsid w:val="006159AC"/>
    <w:rsid w:val="0061714A"/>
    <w:rsid w:val="00617585"/>
    <w:rsid w:val="00617B6A"/>
    <w:rsid w:val="00620C88"/>
    <w:rsid w:val="0062115B"/>
    <w:rsid w:val="006212E1"/>
    <w:rsid w:val="00621A07"/>
    <w:rsid w:val="00622108"/>
    <w:rsid w:val="00622AA9"/>
    <w:rsid w:val="006236EA"/>
    <w:rsid w:val="00636EAE"/>
    <w:rsid w:val="00643888"/>
    <w:rsid w:val="00644583"/>
    <w:rsid w:val="006505E6"/>
    <w:rsid w:val="00653854"/>
    <w:rsid w:val="00657EFE"/>
    <w:rsid w:val="0066021B"/>
    <w:rsid w:val="0066129D"/>
    <w:rsid w:val="006616E7"/>
    <w:rsid w:val="00663073"/>
    <w:rsid w:val="00663260"/>
    <w:rsid w:val="0066602D"/>
    <w:rsid w:val="00666820"/>
    <w:rsid w:val="00670CDB"/>
    <w:rsid w:val="00671676"/>
    <w:rsid w:val="00676743"/>
    <w:rsid w:val="00677175"/>
    <w:rsid w:val="00680D8F"/>
    <w:rsid w:val="00681DE2"/>
    <w:rsid w:val="00685816"/>
    <w:rsid w:val="00687ACA"/>
    <w:rsid w:val="00690FCD"/>
    <w:rsid w:val="006A1365"/>
    <w:rsid w:val="006A27AA"/>
    <w:rsid w:val="006A2D40"/>
    <w:rsid w:val="006A5347"/>
    <w:rsid w:val="006A586C"/>
    <w:rsid w:val="006A5FB8"/>
    <w:rsid w:val="006A740B"/>
    <w:rsid w:val="006A7591"/>
    <w:rsid w:val="006B0D0A"/>
    <w:rsid w:val="006B0D74"/>
    <w:rsid w:val="006B3F57"/>
    <w:rsid w:val="006B567B"/>
    <w:rsid w:val="006B6365"/>
    <w:rsid w:val="006C494E"/>
    <w:rsid w:val="006C7DCD"/>
    <w:rsid w:val="006D1744"/>
    <w:rsid w:val="006E1920"/>
    <w:rsid w:val="006E6339"/>
    <w:rsid w:val="006E6A81"/>
    <w:rsid w:val="006F2443"/>
    <w:rsid w:val="006F3218"/>
    <w:rsid w:val="006F32BA"/>
    <w:rsid w:val="006F42A8"/>
    <w:rsid w:val="006F61E4"/>
    <w:rsid w:val="006F712D"/>
    <w:rsid w:val="006F732F"/>
    <w:rsid w:val="006F7F28"/>
    <w:rsid w:val="007003EC"/>
    <w:rsid w:val="00700658"/>
    <w:rsid w:val="00701CDB"/>
    <w:rsid w:val="00702870"/>
    <w:rsid w:val="0070470C"/>
    <w:rsid w:val="00710356"/>
    <w:rsid w:val="0071222F"/>
    <w:rsid w:val="0071223D"/>
    <w:rsid w:val="00712506"/>
    <w:rsid w:val="00712B06"/>
    <w:rsid w:val="00717718"/>
    <w:rsid w:val="00720913"/>
    <w:rsid w:val="00721133"/>
    <w:rsid w:val="00721FCE"/>
    <w:rsid w:val="00722186"/>
    <w:rsid w:val="0072367E"/>
    <w:rsid w:val="00724FD1"/>
    <w:rsid w:val="007316CA"/>
    <w:rsid w:val="00731D07"/>
    <w:rsid w:val="00736829"/>
    <w:rsid w:val="007371FB"/>
    <w:rsid w:val="00740BEF"/>
    <w:rsid w:val="00745806"/>
    <w:rsid w:val="007458C2"/>
    <w:rsid w:val="007463FB"/>
    <w:rsid w:val="0075274E"/>
    <w:rsid w:val="0075645A"/>
    <w:rsid w:val="00760575"/>
    <w:rsid w:val="00761472"/>
    <w:rsid w:val="007638E0"/>
    <w:rsid w:val="007658AA"/>
    <w:rsid w:val="00765F35"/>
    <w:rsid w:val="007664B4"/>
    <w:rsid w:val="007677C4"/>
    <w:rsid w:val="00776706"/>
    <w:rsid w:val="00780C4D"/>
    <w:rsid w:val="007830C2"/>
    <w:rsid w:val="007849F5"/>
    <w:rsid w:val="00786291"/>
    <w:rsid w:val="00797BB0"/>
    <w:rsid w:val="007A2EF5"/>
    <w:rsid w:val="007A3C15"/>
    <w:rsid w:val="007A669E"/>
    <w:rsid w:val="007B0BF6"/>
    <w:rsid w:val="007B1739"/>
    <w:rsid w:val="007B1787"/>
    <w:rsid w:val="007B25EE"/>
    <w:rsid w:val="007C57BD"/>
    <w:rsid w:val="007C61B6"/>
    <w:rsid w:val="007D09FE"/>
    <w:rsid w:val="007D1FC6"/>
    <w:rsid w:val="007D32FB"/>
    <w:rsid w:val="007D44B6"/>
    <w:rsid w:val="007D7347"/>
    <w:rsid w:val="007D7D4E"/>
    <w:rsid w:val="007E0BC4"/>
    <w:rsid w:val="007E6A6A"/>
    <w:rsid w:val="007F17C7"/>
    <w:rsid w:val="007F3850"/>
    <w:rsid w:val="00800103"/>
    <w:rsid w:val="00803AB9"/>
    <w:rsid w:val="00803E61"/>
    <w:rsid w:val="00805804"/>
    <w:rsid w:val="00805DAD"/>
    <w:rsid w:val="008066A3"/>
    <w:rsid w:val="00806879"/>
    <w:rsid w:val="00814158"/>
    <w:rsid w:val="008158A8"/>
    <w:rsid w:val="008159B0"/>
    <w:rsid w:val="00820C4B"/>
    <w:rsid w:val="00825DFC"/>
    <w:rsid w:val="0083540B"/>
    <w:rsid w:val="00841EA5"/>
    <w:rsid w:val="008426F8"/>
    <w:rsid w:val="00843D74"/>
    <w:rsid w:val="00846228"/>
    <w:rsid w:val="0084678F"/>
    <w:rsid w:val="00857906"/>
    <w:rsid w:val="00862BC9"/>
    <w:rsid w:val="00863E8E"/>
    <w:rsid w:val="00864ACA"/>
    <w:rsid w:val="00864F82"/>
    <w:rsid w:val="008662C3"/>
    <w:rsid w:val="008666F3"/>
    <w:rsid w:val="00867412"/>
    <w:rsid w:val="008704D3"/>
    <w:rsid w:val="00873EF2"/>
    <w:rsid w:val="00873F28"/>
    <w:rsid w:val="008754F2"/>
    <w:rsid w:val="00875C83"/>
    <w:rsid w:val="0088608E"/>
    <w:rsid w:val="00887CD5"/>
    <w:rsid w:val="00892474"/>
    <w:rsid w:val="00892CB7"/>
    <w:rsid w:val="00892CFA"/>
    <w:rsid w:val="00897C06"/>
    <w:rsid w:val="008A014B"/>
    <w:rsid w:val="008A073B"/>
    <w:rsid w:val="008A3A15"/>
    <w:rsid w:val="008A68CF"/>
    <w:rsid w:val="008B3DE4"/>
    <w:rsid w:val="008B6F13"/>
    <w:rsid w:val="008C127F"/>
    <w:rsid w:val="008C214D"/>
    <w:rsid w:val="008C3292"/>
    <w:rsid w:val="008C7467"/>
    <w:rsid w:val="008D0523"/>
    <w:rsid w:val="008D0B10"/>
    <w:rsid w:val="008D5754"/>
    <w:rsid w:val="008D7A46"/>
    <w:rsid w:val="008E29ED"/>
    <w:rsid w:val="008E40E8"/>
    <w:rsid w:val="008E5D54"/>
    <w:rsid w:val="008E67F0"/>
    <w:rsid w:val="008F15A1"/>
    <w:rsid w:val="008F30D2"/>
    <w:rsid w:val="008F39DB"/>
    <w:rsid w:val="008F61CB"/>
    <w:rsid w:val="009008D1"/>
    <w:rsid w:val="009025EC"/>
    <w:rsid w:val="00904993"/>
    <w:rsid w:val="00913BEC"/>
    <w:rsid w:val="00916F26"/>
    <w:rsid w:val="00922D5B"/>
    <w:rsid w:val="00923FF0"/>
    <w:rsid w:val="0092488A"/>
    <w:rsid w:val="00930658"/>
    <w:rsid w:val="0093328A"/>
    <w:rsid w:val="009349CA"/>
    <w:rsid w:val="00936617"/>
    <w:rsid w:val="0094263E"/>
    <w:rsid w:val="00942C11"/>
    <w:rsid w:val="0094411C"/>
    <w:rsid w:val="00944B3A"/>
    <w:rsid w:val="009467F6"/>
    <w:rsid w:val="009506FB"/>
    <w:rsid w:val="00961A3B"/>
    <w:rsid w:val="00967317"/>
    <w:rsid w:val="009719D2"/>
    <w:rsid w:val="009749E6"/>
    <w:rsid w:val="00976294"/>
    <w:rsid w:val="0098113A"/>
    <w:rsid w:val="00983741"/>
    <w:rsid w:val="009919C9"/>
    <w:rsid w:val="009950D9"/>
    <w:rsid w:val="00995EAA"/>
    <w:rsid w:val="00995F28"/>
    <w:rsid w:val="009A0BFE"/>
    <w:rsid w:val="009A134E"/>
    <w:rsid w:val="009A31B8"/>
    <w:rsid w:val="009A4C4B"/>
    <w:rsid w:val="009A6535"/>
    <w:rsid w:val="009B5E52"/>
    <w:rsid w:val="009C1A01"/>
    <w:rsid w:val="009C2C8C"/>
    <w:rsid w:val="009C664C"/>
    <w:rsid w:val="009D120B"/>
    <w:rsid w:val="009D1ED9"/>
    <w:rsid w:val="009D3792"/>
    <w:rsid w:val="009E07EC"/>
    <w:rsid w:val="009E5B6F"/>
    <w:rsid w:val="009E7A09"/>
    <w:rsid w:val="009F0121"/>
    <w:rsid w:val="009F0155"/>
    <w:rsid w:val="009F4A68"/>
    <w:rsid w:val="009F52AA"/>
    <w:rsid w:val="009F785C"/>
    <w:rsid w:val="00A00B9B"/>
    <w:rsid w:val="00A023A3"/>
    <w:rsid w:val="00A028AE"/>
    <w:rsid w:val="00A030E1"/>
    <w:rsid w:val="00A0365A"/>
    <w:rsid w:val="00A061B1"/>
    <w:rsid w:val="00A062DA"/>
    <w:rsid w:val="00A134EE"/>
    <w:rsid w:val="00A15966"/>
    <w:rsid w:val="00A16706"/>
    <w:rsid w:val="00A21A1F"/>
    <w:rsid w:val="00A21D5A"/>
    <w:rsid w:val="00A23182"/>
    <w:rsid w:val="00A26D93"/>
    <w:rsid w:val="00A30570"/>
    <w:rsid w:val="00A31305"/>
    <w:rsid w:val="00A34E1D"/>
    <w:rsid w:val="00A356A2"/>
    <w:rsid w:val="00A36B90"/>
    <w:rsid w:val="00A412E7"/>
    <w:rsid w:val="00A4136F"/>
    <w:rsid w:val="00A41C06"/>
    <w:rsid w:val="00A44B72"/>
    <w:rsid w:val="00A46844"/>
    <w:rsid w:val="00A52F31"/>
    <w:rsid w:val="00A54484"/>
    <w:rsid w:val="00A579D6"/>
    <w:rsid w:val="00A62749"/>
    <w:rsid w:val="00A67D56"/>
    <w:rsid w:val="00A7163D"/>
    <w:rsid w:val="00A72E4F"/>
    <w:rsid w:val="00A74C64"/>
    <w:rsid w:val="00A75F80"/>
    <w:rsid w:val="00A76F07"/>
    <w:rsid w:val="00A77E64"/>
    <w:rsid w:val="00A837A2"/>
    <w:rsid w:val="00A8436A"/>
    <w:rsid w:val="00A850E2"/>
    <w:rsid w:val="00A9335D"/>
    <w:rsid w:val="00AA0278"/>
    <w:rsid w:val="00AA5680"/>
    <w:rsid w:val="00AB0C9A"/>
    <w:rsid w:val="00AB3F29"/>
    <w:rsid w:val="00AB44E4"/>
    <w:rsid w:val="00AB61A3"/>
    <w:rsid w:val="00AB6FB9"/>
    <w:rsid w:val="00AB76EB"/>
    <w:rsid w:val="00AC2BE6"/>
    <w:rsid w:val="00AC352E"/>
    <w:rsid w:val="00AC53BB"/>
    <w:rsid w:val="00AD0794"/>
    <w:rsid w:val="00AD15AE"/>
    <w:rsid w:val="00AD1AC3"/>
    <w:rsid w:val="00AD316C"/>
    <w:rsid w:val="00AD466B"/>
    <w:rsid w:val="00AD62A4"/>
    <w:rsid w:val="00AE12F8"/>
    <w:rsid w:val="00AE1D64"/>
    <w:rsid w:val="00AE2A5A"/>
    <w:rsid w:val="00AF09D7"/>
    <w:rsid w:val="00AF6739"/>
    <w:rsid w:val="00AF6A59"/>
    <w:rsid w:val="00B0146D"/>
    <w:rsid w:val="00B046AE"/>
    <w:rsid w:val="00B04AF5"/>
    <w:rsid w:val="00B04F23"/>
    <w:rsid w:val="00B05F8F"/>
    <w:rsid w:val="00B07C84"/>
    <w:rsid w:val="00B1022C"/>
    <w:rsid w:val="00B10B52"/>
    <w:rsid w:val="00B158D9"/>
    <w:rsid w:val="00B16011"/>
    <w:rsid w:val="00B21A5D"/>
    <w:rsid w:val="00B25888"/>
    <w:rsid w:val="00B25B21"/>
    <w:rsid w:val="00B26C77"/>
    <w:rsid w:val="00B30E71"/>
    <w:rsid w:val="00B34BC8"/>
    <w:rsid w:val="00B40531"/>
    <w:rsid w:val="00B41722"/>
    <w:rsid w:val="00B42EFC"/>
    <w:rsid w:val="00B4650A"/>
    <w:rsid w:val="00B46F69"/>
    <w:rsid w:val="00B526EF"/>
    <w:rsid w:val="00B5461F"/>
    <w:rsid w:val="00B547E0"/>
    <w:rsid w:val="00B5690B"/>
    <w:rsid w:val="00B608C6"/>
    <w:rsid w:val="00B61E6D"/>
    <w:rsid w:val="00B633EE"/>
    <w:rsid w:val="00B64A57"/>
    <w:rsid w:val="00B672BC"/>
    <w:rsid w:val="00B70F28"/>
    <w:rsid w:val="00B722EE"/>
    <w:rsid w:val="00B75ED9"/>
    <w:rsid w:val="00B76E12"/>
    <w:rsid w:val="00B76E75"/>
    <w:rsid w:val="00B777AE"/>
    <w:rsid w:val="00B777C6"/>
    <w:rsid w:val="00B8283A"/>
    <w:rsid w:val="00B83C5A"/>
    <w:rsid w:val="00B85562"/>
    <w:rsid w:val="00B9129B"/>
    <w:rsid w:val="00B91ED2"/>
    <w:rsid w:val="00B92835"/>
    <w:rsid w:val="00B941C4"/>
    <w:rsid w:val="00B96454"/>
    <w:rsid w:val="00B97592"/>
    <w:rsid w:val="00BA0CE9"/>
    <w:rsid w:val="00BA35A8"/>
    <w:rsid w:val="00BA4784"/>
    <w:rsid w:val="00BA5E27"/>
    <w:rsid w:val="00BA78FD"/>
    <w:rsid w:val="00BB269D"/>
    <w:rsid w:val="00BB5964"/>
    <w:rsid w:val="00BB62D1"/>
    <w:rsid w:val="00BB7D4D"/>
    <w:rsid w:val="00BD0099"/>
    <w:rsid w:val="00BD0850"/>
    <w:rsid w:val="00BD332E"/>
    <w:rsid w:val="00BD5134"/>
    <w:rsid w:val="00BD5206"/>
    <w:rsid w:val="00BD72E4"/>
    <w:rsid w:val="00BD7DD5"/>
    <w:rsid w:val="00BE2F29"/>
    <w:rsid w:val="00BE59BE"/>
    <w:rsid w:val="00BE61AA"/>
    <w:rsid w:val="00BF059C"/>
    <w:rsid w:val="00BF1F02"/>
    <w:rsid w:val="00C011BB"/>
    <w:rsid w:val="00C03F2A"/>
    <w:rsid w:val="00C07C2D"/>
    <w:rsid w:val="00C11203"/>
    <w:rsid w:val="00C16D08"/>
    <w:rsid w:val="00C2303F"/>
    <w:rsid w:val="00C2455E"/>
    <w:rsid w:val="00C26DB5"/>
    <w:rsid w:val="00C26E38"/>
    <w:rsid w:val="00C3150D"/>
    <w:rsid w:val="00C33DA3"/>
    <w:rsid w:val="00C41449"/>
    <w:rsid w:val="00C41787"/>
    <w:rsid w:val="00C45541"/>
    <w:rsid w:val="00C45956"/>
    <w:rsid w:val="00C461DF"/>
    <w:rsid w:val="00C52B94"/>
    <w:rsid w:val="00C54219"/>
    <w:rsid w:val="00C55E05"/>
    <w:rsid w:val="00C61467"/>
    <w:rsid w:val="00C61CFE"/>
    <w:rsid w:val="00C625E3"/>
    <w:rsid w:val="00C65DBE"/>
    <w:rsid w:val="00C66F72"/>
    <w:rsid w:val="00C71B8A"/>
    <w:rsid w:val="00C72B35"/>
    <w:rsid w:val="00C735CB"/>
    <w:rsid w:val="00C75279"/>
    <w:rsid w:val="00C8284F"/>
    <w:rsid w:val="00C83EC9"/>
    <w:rsid w:val="00C86E94"/>
    <w:rsid w:val="00C87212"/>
    <w:rsid w:val="00C9099C"/>
    <w:rsid w:val="00C90F3A"/>
    <w:rsid w:val="00C939FD"/>
    <w:rsid w:val="00C952FB"/>
    <w:rsid w:val="00C978E8"/>
    <w:rsid w:val="00CA1B28"/>
    <w:rsid w:val="00CA793C"/>
    <w:rsid w:val="00CB24E9"/>
    <w:rsid w:val="00CB3538"/>
    <w:rsid w:val="00CB7832"/>
    <w:rsid w:val="00CC1D69"/>
    <w:rsid w:val="00CC3863"/>
    <w:rsid w:val="00CD087B"/>
    <w:rsid w:val="00CD5761"/>
    <w:rsid w:val="00CD6354"/>
    <w:rsid w:val="00CE2C0F"/>
    <w:rsid w:val="00CE42AD"/>
    <w:rsid w:val="00CF121A"/>
    <w:rsid w:val="00CF261F"/>
    <w:rsid w:val="00CF36A9"/>
    <w:rsid w:val="00CF5C1F"/>
    <w:rsid w:val="00CF793A"/>
    <w:rsid w:val="00CF7956"/>
    <w:rsid w:val="00D00384"/>
    <w:rsid w:val="00D00FB8"/>
    <w:rsid w:val="00D044A3"/>
    <w:rsid w:val="00D06FF1"/>
    <w:rsid w:val="00D142DE"/>
    <w:rsid w:val="00D14FDE"/>
    <w:rsid w:val="00D15258"/>
    <w:rsid w:val="00D2061A"/>
    <w:rsid w:val="00D20731"/>
    <w:rsid w:val="00D20A86"/>
    <w:rsid w:val="00D21A86"/>
    <w:rsid w:val="00D274EC"/>
    <w:rsid w:val="00D31ACE"/>
    <w:rsid w:val="00D3203F"/>
    <w:rsid w:val="00D32115"/>
    <w:rsid w:val="00D34CC1"/>
    <w:rsid w:val="00D34DC6"/>
    <w:rsid w:val="00D35627"/>
    <w:rsid w:val="00D42B36"/>
    <w:rsid w:val="00D43598"/>
    <w:rsid w:val="00D47FFD"/>
    <w:rsid w:val="00D53A63"/>
    <w:rsid w:val="00D54538"/>
    <w:rsid w:val="00D61C02"/>
    <w:rsid w:val="00D623E0"/>
    <w:rsid w:val="00D651A7"/>
    <w:rsid w:val="00D72866"/>
    <w:rsid w:val="00D72BF2"/>
    <w:rsid w:val="00D751AF"/>
    <w:rsid w:val="00D756D8"/>
    <w:rsid w:val="00D75D75"/>
    <w:rsid w:val="00D76199"/>
    <w:rsid w:val="00D76631"/>
    <w:rsid w:val="00D77D66"/>
    <w:rsid w:val="00D809D6"/>
    <w:rsid w:val="00D80E8B"/>
    <w:rsid w:val="00D81B38"/>
    <w:rsid w:val="00D8330F"/>
    <w:rsid w:val="00D839BB"/>
    <w:rsid w:val="00D84789"/>
    <w:rsid w:val="00D86EF3"/>
    <w:rsid w:val="00D90004"/>
    <w:rsid w:val="00D9084C"/>
    <w:rsid w:val="00D92658"/>
    <w:rsid w:val="00D95E68"/>
    <w:rsid w:val="00D97FD3"/>
    <w:rsid w:val="00DA0ECB"/>
    <w:rsid w:val="00DA1016"/>
    <w:rsid w:val="00DB1B64"/>
    <w:rsid w:val="00DB27F7"/>
    <w:rsid w:val="00DB5D91"/>
    <w:rsid w:val="00DB6318"/>
    <w:rsid w:val="00DC0C7E"/>
    <w:rsid w:val="00DC5D36"/>
    <w:rsid w:val="00DD12ED"/>
    <w:rsid w:val="00DD1343"/>
    <w:rsid w:val="00DD26F6"/>
    <w:rsid w:val="00DD2BD8"/>
    <w:rsid w:val="00DD63EF"/>
    <w:rsid w:val="00DD7F40"/>
    <w:rsid w:val="00DE58AE"/>
    <w:rsid w:val="00DE6E89"/>
    <w:rsid w:val="00DE7FAE"/>
    <w:rsid w:val="00DF0C1B"/>
    <w:rsid w:val="00E01A6D"/>
    <w:rsid w:val="00E02B4B"/>
    <w:rsid w:val="00E115A4"/>
    <w:rsid w:val="00E11ADA"/>
    <w:rsid w:val="00E14CD3"/>
    <w:rsid w:val="00E157CA"/>
    <w:rsid w:val="00E23A56"/>
    <w:rsid w:val="00E335FB"/>
    <w:rsid w:val="00E33E6C"/>
    <w:rsid w:val="00E4534C"/>
    <w:rsid w:val="00E4568D"/>
    <w:rsid w:val="00E46802"/>
    <w:rsid w:val="00E50374"/>
    <w:rsid w:val="00E54418"/>
    <w:rsid w:val="00E610CA"/>
    <w:rsid w:val="00E64EC9"/>
    <w:rsid w:val="00E65939"/>
    <w:rsid w:val="00E65B5F"/>
    <w:rsid w:val="00E65EAB"/>
    <w:rsid w:val="00E70303"/>
    <w:rsid w:val="00E71950"/>
    <w:rsid w:val="00E744CA"/>
    <w:rsid w:val="00E76156"/>
    <w:rsid w:val="00E776CD"/>
    <w:rsid w:val="00E80ED3"/>
    <w:rsid w:val="00E82832"/>
    <w:rsid w:val="00E83D07"/>
    <w:rsid w:val="00E850E2"/>
    <w:rsid w:val="00E9185E"/>
    <w:rsid w:val="00E9712C"/>
    <w:rsid w:val="00EA6492"/>
    <w:rsid w:val="00EA7BFA"/>
    <w:rsid w:val="00EB1B59"/>
    <w:rsid w:val="00EB6F20"/>
    <w:rsid w:val="00EC11D5"/>
    <w:rsid w:val="00EC34AF"/>
    <w:rsid w:val="00EC4C89"/>
    <w:rsid w:val="00EC7551"/>
    <w:rsid w:val="00ED1B91"/>
    <w:rsid w:val="00EE3785"/>
    <w:rsid w:val="00EE4BC0"/>
    <w:rsid w:val="00EE7333"/>
    <w:rsid w:val="00F01100"/>
    <w:rsid w:val="00F02238"/>
    <w:rsid w:val="00F038A7"/>
    <w:rsid w:val="00F03DE6"/>
    <w:rsid w:val="00F044BC"/>
    <w:rsid w:val="00F103E8"/>
    <w:rsid w:val="00F109FD"/>
    <w:rsid w:val="00F11523"/>
    <w:rsid w:val="00F12D7E"/>
    <w:rsid w:val="00F13568"/>
    <w:rsid w:val="00F1540F"/>
    <w:rsid w:val="00F2112A"/>
    <w:rsid w:val="00F21265"/>
    <w:rsid w:val="00F235DA"/>
    <w:rsid w:val="00F23E05"/>
    <w:rsid w:val="00F2637D"/>
    <w:rsid w:val="00F3382E"/>
    <w:rsid w:val="00F343C8"/>
    <w:rsid w:val="00F359A7"/>
    <w:rsid w:val="00F45B97"/>
    <w:rsid w:val="00F46E49"/>
    <w:rsid w:val="00F47F0B"/>
    <w:rsid w:val="00F63D0D"/>
    <w:rsid w:val="00F649A1"/>
    <w:rsid w:val="00F669C1"/>
    <w:rsid w:val="00F70607"/>
    <w:rsid w:val="00F752BC"/>
    <w:rsid w:val="00F7555E"/>
    <w:rsid w:val="00F76669"/>
    <w:rsid w:val="00F80F82"/>
    <w:rsid w:val="00F82545"/>
    <w:rsid w:val="00F91405"/>
    <w:rsid w:val="00F91DA8"/>
    <w:rsid w:val="00F93768"/>
    <w:rsid w:val="00FA540D"/>
    <w:rsid w:val="00FB02A1"/>
    <w:rsid w:val="00FB30DD"/>
    <w:rsid w:val="00FB57EE"/>
    <w:rsid w:val="00FC5336"/>
    <w:rsid w:val="00FC603B"/>
    <w:rsid w:val="00FC619D"/>
    <w:rsid w:val="00FC7E60"/>
    <w:rsid w:val="00FD06D7"/>
    <w:rsid w:val="00FD4333"/>
    <w:rsid w:val="00FD6E8A"/>
    <w:rsid w:val="00FE37DF"/>
    <w:rsid w:val="00FE5588"/>
    <w:rsid w:val="00FE635A"/>
    <w:rsid w:val="00FE6990"/>
    <w:rsid w:val="00FF0054"/>
    <w:rsid w:val="00FF078E"/>
    <w:rsid w:val="00FF0FB9"/>
    <w:rsid w:val="00FF26F8"/>
    <w:rsid w:val="00FF2FB0"/>
    <w:rsid w:val="00FF4BFE"/>
    <w:rsid w:val="00FF4E22"/>
    <w:rsid w:val="00FF525A"/>
    <w:rsid w:val="00FF6396"/>
    <w:rsid w:val="00FF6F00"/>
  </w:rsids>
  <m:mathPr>
    <m:mathFont m:val="Cambria Math"/>
    <m:brkBin m:val="before"/>
    <m:brkBinSub m:val="--"/>
    <m:smallFrac m:val="0"/>
    <m:dispDef/>
    <m:lMargin m:val="0"/>
    <m:rMargin m:val="0"/>
    <m:defJc m:val="centerGroup"/>
    <m:wrapIndent m:val="1440"/>
    <m:intLim m:val="subSup"/>
    <m:naryLim m:val="undOvr"/>
  </m:mathPr>
  <w:themeFontLang w:val="cs-CZ"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CD49487"/>
  <w15:chartTrackingRefBased/>
  <w15:docId w15:val="{6FE54541-E359-4518-AC0B-A9BDAB43B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75907"/>
    <w:pPr>
      <w:spacing w:after="0" w:line="240" w:lineRule="auto"/>
      <w:jc w:val="both"/>
    </w:pPr>
    <w:rPr>
      <w:rFonts w:eastAsia="Times New Roman" w:cs="Times New Roman"/>
      <w:szCs w:val="20"/>
      <w:lang w:eastAsia="cs-CZ"/>
    </w:rPr>
  </w:style>
  <w:style w:type="paragraph" w:styleId="Nadpis1">
    <w:name w:val="heading 1"/>
    <w:basedOn w:val="Normln"/>
    <w:next w:val="Normln"/>
    <w:link w:val="Nadpis1Char"/>
    <w:autoRedefine/>
    <w:uiPriority w:val="9"/>
    <w:qFormat/>
    <w:rsid w:val="00F2112A"/>
    <w:pPr>
      <w:keepNext/>
      <w:numPr>
        <w:numId w:val="82"/>
      </w:numPr>
      <w:spacing w:before="100" w:after="200"/>
      <w:ind w:left="357" w:hanging="357"/>
      <w:jc w:val="center"/>
      <w:outlineLvl w:val="0"/>
    </w:pPr>
    <w:rPr>
      <w:rFonts w:cstheme="minorHAnsi"/>
      <w:b/>
      <w:bCs/>
      <w:kern w:val="32"/>
      <w:sz w:val="28"/>
      <w:szCs w:val="28"/>
      <w:lang w:val="x-none" w:eastAsia="x-none"/>
    </w:rPr>
  </w:style>
  <w:style w:type="paragraph" w:styleId="Nadpis2">
    <w:name w:val="heading 2"/>
    <w:basedOn w:val="Normln"/>
    <w:next w:val="Normln"/>
    <w:link w:val="Nadpis2Char"/>
    <w:uiPriority w:val="9"/>
    <w:unhideWhenUsed/>
    <w:qFormat/>
    <w:rsid w:val="00681DE2"/>
    <w:pPr>
      <w:keepNext/>
      <w:keepLines/>
      <w:spacing w:before="200"/>
      <w:outlineLvl w:val="1"/>
    </w:pPr>
    <w:rPr>
      <w:rFonts w:ascii="Cambria" w:hAnsi="Cambria"/>
      <w:b/>
      <w:bCs/>
      <w:color w:val="4F81BD"/>
      <w:sz w:val="26"/>
      <w:szCs w:val="26"/>
    </w:rPr>
  </w:style>
  <w:style w:type="paragraph" w:styleId="Nadpis3">
    <w:name w:val="heading 3"/>
    <w:basedOn w:val="Normln"/>
    <w:next w:val="Normln"/>
    <w:link w:val="Nadpis3Char"/>
    <w:uiPriority w:val="9"/>
    <w:qFormat/>
    <w:rsid w:val="00F91DA8"/>
    <w:pPr>
      <w:keepNext/>
      <w:numPr>
        <w:numId w:val="2"/>
      </w:numPr>
      <w:spacing w:before="240" w:line="360" w:lineRule="auto"/>
      <w:ind w:left="357" w:hanging="357"/>
      <w:jc w:val="center"/>
      <w:outlineLvl w:val="2"/>
    </w:pPr>
    <w:rPr>
      <w:b/>
      <w:iCs/>
      <w:sz w:val="24"/>
      <w:lang w:val="x-none" w:eastAsia="x-none"/>
    </w:rPr>
  </w:style>
  <w:style w:type="paragraph" w:styleId="Nadpis4">
    <w:name w:val="heading 4"/>
    <w:basedOn w:val="Normln"/>
    <w:next w:val="Normln"/>
    <w:link w:val="Nadpis4Char"/>
    <w:uiPriority w:val="9"/>
    <w:unhideWhenUsed/>
    <w:qFormat/>
    <w:rsid w:val="00681DE2"/>
    <w:pPr>
      <w:keepNext/>
      <w:keepLines/>
      <w:spacing w:line="276" w:lineRule="auto"/>
      <w:outlineLvl w:val="3"/>
    </w:pPr>
    <w:rPr>
      <w:rFonts w:eastAsiaTheme="majorEastAsia" w:cstheme="majorBid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F2112A"/>
    <w:rPr>
      <w:rFonts w:eastAsia="Times New Roman" w:cstheme="minorHAnsi"/>
      <w:b/>
      <w:bCs/>
      <w:kern w:val="32"/>
      <w:sz w:val="28"/>
      <w:szCs w:val="28"/>
      <w:lang w:val="x-none" w:eastAsia="x-none"/>
    </w:rPr>
  </w:style>
  <w:style w:type="character" w:customStyle="1" w:styleId="Nadpis2Char">
    <w:name w:val="Nadpis 2 Char"/>
    <w:basedOn w:val="Standardnpsmoodstavce"/>
    <w:link w:val="Nadpis2"/>
    <w:uiPriority w:val="9"/>
    <w:rsid w:val="00681DE2"/>
    <w:rPr>
      <w:rFonts w:ascii="Cambria" w:eastAsia="Times New Roman" w:hAnsi="Cambria" w:cs="Times New Roman"/>
      <w:b/>
      <w:bCs/>
      <w:color w:val="4F81BD"/>
      <w:sz w:val="26"/>
      <w:szCs w:val="26"/>
      <w:lang w:eastAsia="cs-CZ"/>
    </w:rPr>
  </w:style>
  <w:style w:type="character" w:customStyle="1" w:styleId="Nadpis3Char">
    <w:name w:val="Nadpis 3 Char"/>
    <w:basedOn w:val="Standardnpsmoodstavce"/>
    <w:link w:val="Nadpis3"/>
    <w:uiPriority w:val="9"/>
    <w:rsid w:val="00F91DA8"/>
    <w:rPr>
      <w:rFonts w:eastAsia="Times New Roman" w:cs="Times New Roman"/>
      <w:b/>
      <w:iCs/>
      <w:sz w:val="24"/>
      <w:szCs w:val="20"/>
      <w:lang w:val="x-none" w:eastAsia="x-none"/>
    </w:rPr>
  </w:style>
  <w:style w:type="character" w:customStyle="1" w:styleId="Nadpis4Char">
    <w:name w:val="Nadpis 4 Char"/>
    <w:basedOn w:val="Standardnpsmoodstavce"/>
    <w:link w:val="Nadpis4"/>
    <w:uiPriority w:val="9"/>
    <w:rsid w:val="00681DE2"/>
    <w:rPr>
      <w:rFonts w:eastAsiaTheme="majorEastAsia" w:cstheme="majorBidi"/>
      <w:iCs/>
      <w:sz w:val="20"/>
      <w:szCs w:val="20"/>
      <w:lang w:eastAsia="cs-CZ"/>
    </w:rPr>
  </w:style>
  <w:style w:type="paragraph" w:customStyle="1" w:styleId="HEAD3">
    <w:name w:val="HEAD3"/>
    <w:basedOn w:val="Normln"/>
    <w:uiPriority w:val="99"/>
    <w:rsid w:val="00681DE2"/>
    <w:rPr>
      <w:rFonts w:ascii="Times New Roman" w:hAnsi="Times New Roman"/>
      <w:sz w:val="16"/>
    </w:rPr>
  </w:style>
  <w:style w:type="character" w:styleId="Hypertextovodkaz">
    <w:name w:val="Hyperlink"/>
    <w:uiPriority w:val="99"/>
    <w:rsid w:val="00681DE2"/>
    <w:rPr>
      <w:color w:val="0000FF"/>
      <w:u w:val="single"/>
    </w:rPr>
  </w:style>
  <w:style w:type="paragraph" w:styleId="Nzev">
    <w:name w:val="Title"/>
    <w:basedOn w:val="Normln"/>
    <w:link w:val="NzevChar"/>
    <w:uiPriority w:val="99"/>
    <w:qFormat/>
    <w:rsid w:val="00681DE2"/>
    <w:pPr>
      <w:spacing w:after="60"/>
      <w:jc w:val="center"/>
      <w:outlineLvl w:val="0"/>
    </w:pPr>
    <w:rPr>
      <w:rFonts w:ascii="Cambria" w:hAnsi="Cambria"/>
      <w:b/>
      <w:bCs/>
      <w:kern w:val="28"/>
      <w:sz w:val="32"/>
      <w:szCs w:val="32"/>
      <w:lang w:val="x-none" w:eastAsia="x-none"/>
    </w:rPr>
  </w:style>
  <w:style w:type="character" w:customStyle="1" w:styleId="NzevChar">
    <w:name w:val="Název Char"/>
    <w:basedOn w:val="Standardnpsmoodstavce"/>
    <w:link w:val="Nzev"/>
    <w:uiPriority w:val="99"/>
    <w:rsid w:val="00681DE2"/>
    <w:rPr>
      <w:rFonts w:ascii="Cambria" w:eastAsia="Times New Roman" w:hAnsi="Cambria" w:cs="Times New Roman"/>
      <w:b/>
      <w:bCs/>
      <w:kern w:val="28"/>
      <w:sz w:val="32"/>
      <w:szCs w:val="32"/>
      <w:lang w:val="x-none" w:eastAsia="x-none"/>
    </w:rPr>
  </w:style>
  <w:style w:type="paragraph" w:styleId="Obsah1">
    <w:name w:val="toc 1"/>
    <w:basedOn w:val="Normln"/>
    <w:next w:val="Normln"/>
    <w:autoRedefine/>
    <w:uiPriority w:val="39"/>
    <w:rsid w:val="00681DE2"/>
    <w:pPr>
      <w:tabs>
        <w:tab w:val="left" w:pos="660"/>
        <w:tab w:val="right" w:leader="dot" w:pos="9345"/>
      </w:tabs>
      <w:spacing w:before="120"/>
    </w:pPr>
    <w:rPr>
      <w:rFonts w:cs="Arial"/>
      <w:b/>
      <w:bCs/>
      <w:iCs/>
      <w:noProof/>
    </w:rPr>
  </w:style>
  <w:style w:type="paragraph" w:styleId="Zhlav">
    <w:name w:val="header"/>
    <w:basedOn w:val="Normln"/>
    <w:link w:val="ZhlavChar"/>
    <w:uiPriority w:val="99"/>
    <w:unhideWhenUsed/>
    <w:rsid w:val="00681DE2"/>
    <w:pPr>
      <w:tabs>
        <w:tab w:val="center" w:pos="4536"/>
        <w:tab w:val="right" w:pos="9072"/>
      </w:tabs>
    </w:pPr>
  </w:style>
  <w:style w:type="character" w:customStyle="1" w:styleId="ZhlavChar">
    <w:name w:val="Záhlaví Char"/>
    <w:basedOn w:val="Standardnpsmoodstavce"/>
    <w:link w:val="Zhlav"/>
    <w:uiPriority w:val="99"/>
    <w:rsid w:val="00681DE2"/>
    <w:rPr>
      <w:rFonts w:ascii="Arial" w:eastAsia="Times New Roman" w:hAnsi="Arial" w:cs="Times New Roman"/>
      <w:sz w:val="20"/>
      <w:szCs w:val="20"/>
      <w:lang w:eastAsia="cs-CZ"/>
    </w:rPr>
  </w:style>
  <w:style w:type="paragraph" w:styleId="Zpat">
    <w:name w:val="footer"/>
    <w:basedOn w:val="Normln"/>
    <w:link w:val="ZpatChar"/>
    <w:uiPriority w:val="99"/>
    <w:unhideWhenUsed/>
    <w:rsid w:val="00681DE2"/>
    <w:pPr>
      <w:tabs>
        <w:tab w:val="center" w:pos="4536"/>
        <w:tab w:val="right" w:pos="9072"/>
      </w:tabs>
    </w:pPr>
  </w:style>
  <w:style w:type="character" w:customStyle="1" w:styleId="ZpatChar">
    <w:name w:val="Zápatí Char"/>
    <w:basedOn w:val="Standardnpsmoodstavce"/>
    <w:link w:val="Zpat"/>
    <w:uiPriority w:val="99"/>
    <w:rsid w:val="00681DE2"/>
    <w:rPr>
      <w:rFonts w:ascii="Arial" w:eastAsia="Times New Roman" w:hAnsi="Arial" w:cs="Times New Roman"/>
      <w:sz w:val="20"/>
      <w:szCs w:val="20"/>
      <w:lang w:eastAsia="cs-CZ"/>
    </w:rPr>
  </w:style>
  <w:style w:type="paragraph" w:styleId="Textbubliny">
    <w:name w:val="Balloon Text"/>
    <w:basedOn w:val="Normln"/>
    <w:link w:val="TextbublinyChar"/>
    <w:uiPriority w:val="99"/>
    <w:semiHidden/>
    <w:unhideWhenUsed/>
    <w:rsid w:val="00681DE2"/>
    <w:rPr>
      <w:rFonts w:ascii="Tahoma" w:hAnsi="Tahoma" w:cs="Tahoma"/>
      <w:sz w:val="16"/>
      <w:szCs w:val="16"/>
    </w:rPr>
  </w:style>
  <w:style w:type="character" w:customStyle="1" w:styleId="TextbublinyChar">
    <w:name w:val="Text bubliny Char"/>
    <w:basedOn w:val="Standardnpsmoodstavce"/>
    <w:link w:val="Textbubliny"/>
    <w:uiPriority w:val="99"/>
    <w:semiHidden/>
    <w:rsid w:val="00681DE2"/>
    <w:rPr>
      <w:rFonts w:ascii="Tahoma" w:eastAsia="Times New Roman" w:hAnsi="Tahoma" w:cs="Tahoma"/>
      <w:sz w:val="16"/>
      <w:szCs w:val="16"/>
      <w:lang w:eastAsia="cs-CZ"/>
    </w:rPr>
  </w:style>
  <w:style w:type="paragraph" w:customStyle="1" w:styleId="lnekI">
    <w:name w:val="Článek I."/>
    <w:basedOn w:val="Nadpis1"/>
    <w:next w:val="Nadpis2"/>
    <w:link w:val="lnekIChar"/>
    <w:rsid w:val="00681DE2"/>
    <w:pPr>
      <w:widowControl w:val="0"/>
      <w:ind w:left="360"/>
    </w:pPr>
    <w:rPr>
      <w:rFonts w:ascii="Tahoma" w:hAnsi="Tahoma"/>
      <w:bCs w:val="0"/>
      <w:kern w:val="28"/>
      <w:sz w:val="24"/>
      <w:lang w:eastAsia="cs-CZ"/>
    </w:rPr>
  </w:style>
  <w:style w:type="character" w:customStyle="1" w:styleId="lnekIChar">
    <w:name w:val="Článek I. Char"/>
    <w:link w:val="lnekI"/>
    <w:locked/>
    <w:rsid w:val="00681DE2"/>
    <w:rPr>
      <w:rFonts w:ascii="Tahoma" w:eastAsia="Times New Roman" w:hAnsi="Tahoma" w:cstheme="minorHAnsi"/>
      <w:b/>
      <w:kern w:val="28"/>
      <w:sz w:val="24"/>
      <w:szCs w:val="28"/>
      <w:lang w:val="x-none" w:eastAsia="cs-CZ"/>
    </w:rPr>
  </w:style>
  <w:style w:type="paragraph" w:styleId="Odstavecseseznamem">
    <w:name w:val="List Paragraph"/>
    <w:basedOn w:val="Normln"/>
    <w:uiPriority w:val="34"/>
    <w:qFormat/>
    <w:rsid w:val="002666BF"/>
    <w:pPr>
      <w:numPr>
        <w:numId w:val="5"/>
      </w:numPr>
      <w:spacing w:after="200" w:line="276" w:lineRule="auto"/>
      <w:contextualSpacing/>
    </w:pPr>
    <w:rPr>
      <w:rFonts w:ascii="Calibri" w:eastAsia="Calibri" w:hAnsi="Calibri"/>
      <w:szCs w:val="22"/>
      <w:lang w:eastAsia="en-US"/>
    </w:rPr>
  </w:style>
  <w:style w:type="paragraph" w:styleId="Obsah3">
    <w:name w:val="toc 3"/>
    <w:basedOn w:val="Normln"/>
    <w:next w:val="Normln"/>
    <w:autoRedefine/>
    <w:uiPriority w:val="39"/>
    <w:unhideWhenUsed/>
    <w:rsid w:val="00681DE2"/>
    <w:pPr>
      <w:ind w:left="400"/>
    </w:pPr>
  </w:style>
  <w:style w:type="paragraph" w:styleId="Obsah2">
    <w:name w:val="toc 2"/>
    <w:basedOn w:val="Normln"/>
    <w:next w:val="Normln"/>
    <w:autoRedefine/>
    <w:uiPriority w:val="39"/>
    <w:unhideWhenUsed/>
    <w:rsid w:val="00681DE2"/>
    <w:pPr>
      <w:ind w:left="200"/>
    </w:pPr>
  </w:style>
  <w:style w:type="character" w:styleId="Odkaznakoment">
    <w:name w:val="annotation reference"/>
    <w:basedOn w:val="Standardnpsmoodstavce"/>
    <w:uiPriority w:val="99"/>
    <w:semiHidden/>
    <w:unhideWhenUsed/>
    <w:rsid w:val="00681DE2"/>
    <w:rPr>
      <w:sz w:val="16"/>
      <w:szCs w:val="16"/>
    </w:rPr>
  </w:style>
  <w:style w:type="paragraph" w:styleId="Textkomente">
    <w:name w:val="annotation text"/>
    <w:basedOn w:val="Normln"/>
    <w:link w:val="TextkomenteChar"/>
    <w:unhideWhenUsed/>
    <w:rsid w:val="00681DE2"/>
  </w:style>
  <w:style w:type="character" w:customStyle="1" w:styleId="TextkomenteChar">
    <w:name w:val="Text komentáře Char"/>
    <w:basedOn w:val="Standardnpsmoodstavce"/>
    <w:link w:val="Textkomente"/>
    <w:rsid w:val="00681DE2"/>
    <w:rPr>
      <w:rFonts w:ascii="Arial" w:eastAsia="Times New Roman" w:hAnsi="Arial"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681DE2"/>
    <w:rPr>
      <w:b/>
      <w:bCs/>
    </w:rPr>
  </w:style>
  <w:style w:type="character" w:customStyle="1" w:styleId="PedmtkomenteChar">
    <w:name w:val="Předmět komentáře Char"/>
    <w:basedOn w:val="TextkomenteChar"/>
    <w:link w:val="Pedmtkomente"/>
    <w:uiPriority w:val="99"/>
    <w:semiHidden/>
    <w:rsid w:val="00681DE2"/>
    <w:rPr>
      <w:rFonts w:ascii="Arial" w:eastAsia="Times New Roman" w:hAnsi="Arial" w:cs="Times New Roman"/>
      <w:b/>
      <w:bCs/>
      <w:sz w:val="20"/>
      <w:szCs w:val="20"/>
      <w:lang w:eastAsia="cs-CZ"/>
    </w:rPr>
  </w:style>
  <w:style w:type="table" w:styleId="Mkatabulky">
    <w:name w:val="Table Grid"/>
    <w:basedOn w:val="Normlntabulka"/>
    <w:uiPriority w:val="39"/>
    <w:rsid w:val="00681D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Standardnpsmoodstavce"/>
    <w:rsid w:val="00681DE2"/>
  </w:style>
  <w:style w:type="character" w:styleId="Siln">
    <w:name w:val="Strong"/>
    <w:basedOn w:val="Standardnpsmoodstavce"/>
    <w:uiPriority w:val="22"/>
    <w:qFormat/>
    <w:rsid w:val="00681DE2"/>
    <w:rPr>
      <w:b/>
      <w:bCs/>
    </w:rPr>
  </w:style>
  <w:style w:type="paragraph" w:styleId="Bezmezer">
    <w:name w:val="No Spacing"/>
    <w:uiPriority w:val="1"/>
    <w:qFormat/>
    <w:rsid w:val="00681DE2"/>
    <w:pPr>
      <w:numPr>
        <w:numId w:val="3"/>
      </w:numPr>
      <w:spacing w:before="40" w:after="40" w:line="240" w:lineRule="auto"/>
    </w:pPr>
    <w:rPr>
      <w:rFonts w:eastAsia="Times New Roman" w:cs="Times New Roman"/>
      <w:sz w:val="20"/>
      <w:szCs w:val="20"/>
      <w:lang w:eastAsia="cs-CZ"/>
    </w:rPr>
  </w:style>
  <w:style w:type="paragraph" w:styleId="Textpoznpodarou">
    <w:name w:val="footnote text"/>
    <w:basedOn w:val="Normln"/>
    <w:link w:val="TextpoznpodarouChar"/>
    <w:unhideWhenUsed/>
    <w:rsid w:val="004F43B9"/>
    <w:pPr>
      <w:spacing w:line="276" w:lineRule="auto"/>
    </w:pPr>
    <w:rPr>
      <w:rFonts w:ascii="Signika" w:eastAsia="Calibri" w:hAnsi="Signika"/>
      <w:sz w:val="18"/>
      <w:lang w:eastAsia="en-US"/>
    </w:rPr>
  </w:style>
  <w:style w:type="character" w:customStyle="1" w:styleId="TextpoznpodarouChar">
    <w:name w:val="Text pozn. pod čarou Char"/>
    <w:basedOn w:val="Standardnpsmoodstavce"/>
    <w:link w:val="Textpoznpodarou"/>
    <w:rsid w:val="004F43B9"/>
    <w:rPr>
      <w:rFonts w:ascii="Signika" w:eastAsia="Calibri" w:hAnsi="Signika" w:cs="Times New Roman"/>
      <w:sz w:val="18"/>
      <w:szCs w:val="20"/>
    </w:rPr>
  </w:style>
  <w:style w:type="character" w:styleId="Znakapoznpodarou">
    <w:name w:val="footnote reference"/>
    <w:semiHidden/>
    <w:unhideWhenUsed/>
    <w:rsid w:val="00681DE2"/>
    <w:rPr>
      <w:vertAlign w:val="superscript"/>
    </w:rPr>
  </w:style>
  <w:style w:type="paragraph" w:styleId="Normlnweb">
    <w:name w:val="Normal (Web)"/>
    <w:basedOn w:val="Normln"/>
    <w:uiPriority w:val="99"/>
    <w:unhideWhenUsed/>
    <w:rsid w:val="00681DE2"/>
    <w:pPr>
      <w:spacing w:before="100" w:beforeAutospacing="1" w:after="100" w:afterAutospacing="1"/>
    </w:pPr>
    <w:rPr>
      <w:rFonts w:ascii="Times New Roman" w:hAnsi="Times New Roman"/>
      <w:sz w:val="24"/>
      <w:szCs w:val="24"/>
    </w:rPr>
  </w:style>
  <w:style w:type="character" w:styleId="Sledovanodkaz">
    <w:name w:val="FollowedHyperlink"/>
    <w:basedOn w:val="Standardnpsmoodstavce"/>
    <w:uiPriority w:val="99"/>
    <w:semiHidden/>
    <w:unhideWhenUsed/>
    <w:rsid w:val="00681DE2"/>
    <w:rPr>
      <w:color w:val="954F72" w:themeColor="followedHyperlink"/>
      <w:u w:val="single"/>
    </w:rPr>
  </w:style>
  <w:style w:type="paragraph" w:styleId="Nadpisobsahu">
    <w:name w:val="TOC Heading"/>
    <w:basedOn w:val="Nadpis1"/>
    <w:next w:val="Normln"/>
    <w:uiPriority w:val="39"/>
    <w:unhideWhenUsed/>
    <w:qFormat/>
    <w:rsid w:val="007463FB"/>
    <w:pPr>
      <w:keepLines/>
      <w:numPr>
        <w:numId w:val="0"/>
      </w:numPr>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lang w:val="cs-CZ" w:eastAsia="cs-CZ"/>
    </w:rPr>
  </w:style>
  <w:style w:type="character" w:styleId="Nevyeenzmnka">
    <w:name w:val="Unresolved Mention"/>
    <w:basedOn w:val="Standardnpsmoodstavce"/>
    <w:uiPriority w:val="99"/>
    <w:semiHidden/>
    <w:unhideWhenUsed/>
    <w:rsid w:val="00A34E1D"/>
    <w:rPr>
      <w:color w:val="605E5C"/>
      <w:shd w:val="clear" w:color="auto" w:fill="E1DFDD"/>
    </w:rPr>
  </w:style>
  <w:style w:type="character" w:styleId="Odkaznavysvtlivky">
    <w:name w:val="endnote reference"/>
    <w:rsid w:val="000C66CB"/>
    <w:rPr>
      <w:vertAlign w:val="superscript"/>
    </w:rPr>
  </w:style>
  <w:style w:type="paragraph" w:styleId="Textvysvtlivek">
    <w:name w:val="endnote text"/>
    <w:basedOn w:val="Normln"/>
    <w:link w:val="TextvysvtlivekChar"/>
    <w:semiHidden/>
    <w:unhideWhenUsed/>
    <w:rsid w:val="000C66CB"/>
    <w:pPr>
      <w:jc w:val="left"/>
    </w:pPr>
    <w:rPr>
      <w:rFonts w:eastAsiaTheme="minorHAnsi" w:cstheme="minorBidi"/>
      <w:sz w:val="20"/>
      <w:lang w:val="it-IT" w:eastAsia="en-US"/>
    </w:rPr>
  </w:style>
  <w:style w:type="character" w:customStyle="1" w:styleId="TextvysvtlivekChar">
    <w:name w:val="Text vysvětlivek Char"/>
    <w:basedOn w:val="Standardnpsmoodstavce"/>
    <w:link w:val="Textvysvtlivek"/>
    <w:semiHidden/>
    <w:rsid w:val="000C66CB"/>
    <w:rPr>
      <w:sz w:val="20"/>
      <w:szCs w:val="20"/>
      <w:lang w:val="it-IT"/>
    </w:rPr>
  </w:style>
  <w:style w:type="paragraph" w:customStyle="1" w:styleId="Text1">
    <w:name w:val="Text 1"/>
    <w:basedOn w:val="Normln"/>
    <w:rsid w:val="00DE58AE"/>
    <w:pPr>
      <w:snapToGrid w:val="0"/>
      <w:spacing w:after="240"/>
      <w:ind w:left="483"/>
    </w:pPr>
    <w:rPr>
      <w:rFonts w:ascii="Times New Roman" w:hAnsi="Times New Roman"/>
      <w:sz w:val="24"/>
      <w:lang w:val="fr-FR" w:eastAsia="en-GB"/>
    </w:rPr>
  </w:style>
  <w:style w:type="table" w:customStyle="1" w:styleId="Mkatabulky1">
    <w:name w:val="Mřížka tabulky1"/>
    <w:basedOn w:val="Normlntabulka"/>
    <w:next w:val="Mkatabulky"/>
    <w:uiPriority w:val="39"/>
    <w:rsid w:val="00687A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title">
    <w:name w:val="article title"/>
    <w:basedOn w:val="Normln"/>
    <w:qFormat/>
    <w:rsid w:val="004D4299"/>
    <w:pPr>
      <w:numPr>
        <w:numId w:val="57"/>
      </w:numPr>
      <w:suppressAutoHyphens/>
      <w:spacing w:after="200" w:line="276" w:lineRule="auto"/>
      <w:ind w:left="357" w:hanging="357"/>
      <w:jc w:val="left"/>
    </w:pPr>
    <w:rPr>
      <w:rFonts w:ascii="Times New Roman" w:eastAsia="Calibri" w:hAnsi="Times New Roman"/>
      <w:b/>
      <w:sz w:val="24"/>
      <w:szCs w:val="24"/>
      <w:lang w:val="en-GB" w:eastAsia="ar-SA"/>
    </w:rPr>
  </w:style>
  <w:style w:type="character" w:customStyle="1" w:styleId="paragraphChar">
    <w:name w:val="paragraph Char"/>
    <w:link w:val="paragraph"/>
    <w:locked/>
    <w:rsid w:val="004D4299"/>
    <w:rPr>
      <w:sz w:val="24"/>
      <w:szCs w:val="24"/>
      <w:lang w:val="x-none" w:eastAsia="x-none"/>
    </w:rPr>
  </w:style>
  <w:style w:type="paragraph" w:customStyle="1" w:styleId="paragraph">
    <w:name w:val="paragraph"/>
    <w:basedOn w:val="Normln"/>
    <w:link w:val="paragraphChar"/>
    <w:qFormat/>
    <w:rsid w:val="004D4299"/>
    <w:pPr>
      <w:numPr>
        <w:ilvl w:val="1"/>
        <w:numId w:val="57"/>
      </w:numPr>
      <w:snapToGrid w:val="0"/>
      <w:ind w:left="567" w:hanging="567"/>
    </w:pPr>
    <w:rPr>
      <w:rFonts w:eastAsiaTheme="minorHAnsi" w:cstheme="minorBidi"/>
      <w:sz w:val="24"/>
      <w:szCs w:val="24"/>
      <w:lang w:val="x-none" w:eastAsia="x-none"/>
    </w:rPr>
  </w:style>
  <w:style w:type="numbering" w:customStyle="1" w:styleId="PartI">
    <w:name w:val="Part I"/>
    <w:uiPriority w:val="99"/>
    <w:rsid w:val="004D4299"/>
    <w:pPr>
      <w:numPr>
        <w:numId w:val="57"/>
      </w:numPr>
    </w:pPr>
  </w:style>
  <w:style w:type="character" w:styleId="Zstupntext">
    <w:name w:val="Placeholder Text"/>
    <w:basedOn w:val="Standardnpsmoodstavce"/>
    <w:uiPriority w:val="99"/>
    <w:semiHidden/>
    <w:rsid w:val="00F103E8"/>
    <w:rPr>
      <w:color w:val="808080"/>
    </w:rPr>
  </w:style>
  <w:style w:type="paragraph" w:customStyle="1" w:styleId="Text4">
    <w:name w:val="Text 4"/>
    <w:basedOn w:val="Normln"/>
    <w:rsid w:val="00643888"/>
    <w:pPr>
      <w:tabs>
        <w:tab w:val="left" w:pos="2302"/>
      </w:tabs>
      <w:spacing w:after="240"/>
      <w:ind w:left="1202"/>
    </w:pPr>
    <w:rPr>
      <w:rFonts w:ascii="Times New Roman" w:hAnsi="Times New Roman"/>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954354">
      <w:bodyDiv w:val="1"/>
      <w:marLeft w:val="0"/>
      <w:marRight w:val="0"/>
      <w:marTop w:val="0"/>
      <w:marBottom w:val="0"/>
      <w:divBdr>
        <w:top w:val="none" w:sz="0" w:space="0" w:color="auto"/>
        <w:left w:val="none" w:sz="0" w:space="0" w:color="auto"/>
        <w:bottom w:val="none" w:sz="0" w:space="0" w:color="auto"/>
        <w:right w:val="none" w:sz="0" w:space="0" w:color="auto"/>
      </w:divBdr>
    </w:div>
    <w:div w:id="93980186">
      <w:bodyDiv w:val="1"/>
      <w:marLeft w:val="0"/>
      <w:marRight w:val="0"/>
      <w:marTop w:val="0"/>
      <w:marBottom w:val="0"/>
      <w:divBdr>
        <w:top w:val="none" w:sz="0" w:space="0" w:color="auto"/>
        <w:left w:val="none" w:sz="0" w:space="0" w:color="auto"/>
        <w:bottom w:val="none" w:sz="0" w:space="0" w:color="auto"/>
        <w:right w:val="none" w:sz="0" w:space="0" w:color="auto"/>
      </w:divBdr>
    </w:div>
    <w:div w:id="117918424">
      <w:bodyDiv w:val="1"/>
      <w:marLeft w:val="0"/>
      <w:marRight w:val="0"/>
      <w:marTop w:val="0"/>
      <w:marBottom w:val="0"/>
      <w:divBdr>
        <w:top w:val="none" w:sz="0" w:space="0" w:color="auto"/>
        <w:left w:val="none" w:sz="0" w:space="0" w:color="auto"/>
        <w:bottom w:val="none" w:sz="0" w:space="0" w:color="auto"/>
        <w:right w:val="none" w:sz="0" w:space="0" w:color="auto"/>
      </w:divBdr>
    </w:div>
    <w:div w:id="124853860">
      <w:bodyDiv w:val="1"/>
      <w:marLeft w:val="0"/>
      <w:marRight w:val="0"/>
      <w:marTop w:val="0"/>
      <w:marBottom w:val="0"/>
      <w:divBdr>
        <w:top w:val="none" w:sz="0" w:space="0" w:color="auto"/>
        <w:left w:val="none" w:sz="0" w:space="0" w:color="auto"/>
        <w:bottom w:val="none" w:sz="0" w:space="0" w:color="auto"/>
        <w:right w:val="none" w:sz="0" w:space="0" w:color="auto"/>
      </w:divBdr>
    </w:div>
    <w:div w:id="148911080">
      <w:bodyDiv w:val="1"/>
      <w:marLeft w:val="0"/>
      <w:marRight w:val="0"/>
      <w:marTop w:val="0"/>
      <w:marBottom w:val="0"/>
      <w:divBdr>
        <w:top w:val="none" w:sz="0" w:space="0" w:color="auto"/>
        <w:left w:val="none" w:sz="0" w:space="0" w:color="auto"/>
        <w:bottom w:val="none" w:sz="0" w:space="0" w:color="auto"/>
        <w:right w:val="none" w:sz="0" w:space="0" w:color="auto"/>
      </w:divBdr>
    </w:div>
    <w:div w:id="179707060">
      <w:bodyDiv w:val="1"/>
      <w:marLeft w:val="0"/>
      <w:marRight w:val="0"/>
      <w:marTop w:val="0"/>
      <w:marBottom w:val="0"/>
      <w:divBdr>
        <w:top w:val="none" w:sz="0" w:space="0" w:color="auto"/>
        <w:left w:val="none" w:sz="0" w:space="0" w:color="auto"/>
        <w:bottom w:val="none" w:sz="0" w:space="0" w:color="auto"/>
        <w:right w:val="none" w:sz="0" w:space="0" w:color="auto"/>
      </w:divBdr>
    </w:div>
    <w:div w:id="194394672">
      <w:bodyDiv w:val="1"/>
      <w:marLeft w:val="0"/>
      <w:marRight w:val="0"/>
      <w:marTop w:val="0"/>
      <w:marBottom w:val="0"/>
      <w:divBdr>
        <w:top w:val="none" w:sz="0" w:space="0" w:color="auto"/>
        <w:left w:val="none" w:sz="0" w:space="0" w:color="auto"/>
        <w:bottom w:val="none" w:sz="0" w:space="0" w:color="auto"/>
        <w:right w:val="none" w:sz="0" w:space="0" w:color="auto"/>
      </w:divBdr>
    </w:div>
    <w:div w:id="334966796">
      <w:bodyDiv w:val="1"/>
      <w:marLeft w:val="0"/>
      <w:marRight w:val="0"/>
      <w:marTop w:val="0"/>
      <w:marBottom w:val="0"/>
      <w:divBdr>
        <w:top w:val="none" w:sz="0" w:space="0" w:color="auto"/>
        <w:left w:val="none" w:sz="0" w:space="0" w:color="auto"/>
        <w:bottom w:val="none" w:sz="0" w:space="0" w:color="auto"/>
        <w:right w:val="none" w:sz="0" w:space="0" w:color="auto"/>
      </w:divBdr>
    </w:div>
    <w:div w:id="357585643">
      <w:bodyDiv w:val="1"/>
      <w:marLeft w:val="0"/>
      <w:marRight w:val="0"/>
      <w:marTop w:val="0"/>
      <w:marBottom w:val="0"/>
      <w:divBdr>
        <w:top w:val="none" w:sz="0" w:space="0" w:color="auto"/>
        <w:left w:val="none" w:sz="0" w:space="0" w:color="auto"/>
        <w:bottom w:val="none" w:sz="0" w:space="0" w:color="auto"/>
        <w:right w:val="none" w:sz="0" w:space="0" w:color="auto"/>
      </w:divBdr>
    </w:div>
    <w:div w:id="504050404">
      <w:bodyDiv w:val="1"/>
      <w:marLeft w:val="0"/>
      <w:marRight w:val="0"/>
      <w:marTop w:val="0"/>
      <w:marBottom w:val="0"/>
      <w:divBdr>
        <w:top w:val="none" w:sz="0" w:space="0" w:color="auto"/>
        <w:left w:val="none" w:sz="0" w:space="0" w:color="auto"/>
        <w:bottom w:val="none" w:sz="0" w:space="0" w:color="auto"/>
        <w:right w:val="none" w:sz="0" w:space="0" w:color="auto"/>
      </w:divBdr>
    </w:div>
    <w:div w:id="510602483">
      <w:bodyDiv w:val="1"/>
      <w:marLeft w:val="0"/>
      <w:marRight w:val="0"/>
      <w:marTop w:val="0"/>
      <w:marBottom w:val="0"/>
      <w:divBdr>
        <w:top w:val="none" w:sz="0" w:space="0" w:color="auto"/>
        <w:left w:val="none" w:sz="0" w:space="0" w:color="auto"/>
        <w:bottom w:val="none" w:sz="0" w:space="0" w:color="auto"/>
        <w:right w:val="none" w:sz="0" w:space="0" w:color="auto"/>
      </w:divBdr>
    </w:div>
    <w:div w:id="607783400">
      <w:bodyDiv w:val="1"/>
      <w:marLeft w:val="0"/>
      <w:marRight w:val="0"/>
      <w:marTop w:val="0"/>
      <w:marBottom w:val="0"/>
      <w:divBdr>
        <w:top w:val="none" w:sz="0" w:space="0" w:color="auto"/>
        <w:left w:val="none" w:sz="0" w:space="0" w:color="auto"/>
        <w:bottom w:val="none" w:sz="0" w:space="0" w:color="auto"/>
        <w:right w:val="none" w:sz="0" w:space="0" w:color="auto"/>
      </w:divBdr>
    </w:div>
    <w:div w:id="617108392">
      <w:bodyDiv w:val="1"/>
      <w:marLeft w:val="0"/>
      <w:marRight w:val="0"/>
      <w:marTop w:val="0"/>
      <w:marBottom w:val="0"/>
      <w:divBdr>
        <w:top w:val="none" w:sz="0" w:space="0" w:color="auto"/>
        <w:left w:val="none" w:sz="0" w:space="0" w:color="auto"/>
        <w:bottom w:val="none" w:sz="0" w:space="0" w:color="auto"/>
        <w:right w:val="none" w:sz="0" w:space="0" w:color="auto"/>
      </w:divBdr>
    </w:div>
    <w:div w:id="623850933">
      <w:bodyDiv w:val="1"/>
      <w:marLeft w:val="0"/>
      <w:marRight w:val="0"/>
      <w:marTop w:val="0"/>
      <w:marBottom w:val="0"/>
      <w:divBdr>
        <w:top w:val="none" w:sz="0" w:space="0" w:color="auto"/>
        <w:left w:val="none" w:sz="0" w:space="0" w:color="auto"/>
        <w:bottom w:val="none" w:sz="0" w:space="0" w:color="auto"/>
        <w:right w:val="none" w:sz="0" w:space="0" w:color="auto"/>
      </w:divBdr>
    </w:div>
    <w:div w:id="642664936">
      <w:bodyDiv w:val="1"/>
      <w:marLeft w:val="0"/>
      <w:marRight w:val="0"/>
      <w:marTop w:val="0"/>
      <w:marBottom w:val="0"/>
      <w:divBdr>
        <w:top w:val="none" w:sz="0" w:space="0" w:color="auto"/>
        <w:left w:val="none" w:sz="0" w:space="0" w:color="auto"/>
        <w:bottom w:val="none" w:sz="0" w:space="0" w:color="auto"/>
        <w:right w:val="none" w:sz="0" w:space="0" w:color="auto"/>
      </w:divBdr>
    </w:div>
    <w:div w:id="794761955">
      <w:bodyDiv w:val="1"/>
      <w:marLeft w:val="0"/>
      <w:marRight w:val="0"/>
      <w:marTop w:val="0"/>
      <w:marBottom w:val="0"/>
      <w:divBdr>
        <w:top w:val="none" w:sz="0" w:space="0" w:color="auto"/>
        <w:left w:val="none" w:sz="0" w:space="0" w:color="auto"/>
        <w:bottom w:val="none" w:sz="0" w:space="0" w:color="auto"/>
        <w:right w:val="none" w:sz="0" w:space="0" w:color="auto"/>
      </w:divBdr>
    </w:div>
    <w:div w:id="841044128">
      <w:bodyDiv w:val="1"/>
      <w:marLeft w:val="0"/>
      <w:marRight w:val="0"/>
      <w:marTop w:val="0"/>
      <w:marBottom w:val="0"/>
      <w:divBdr>
        <w:top w:val="none" w:sz="0" w:space="0" w:color="auto"/>
        <w:left w:val="none" w:sz="0" w:space="0" w:color="auto"/>
        <w:bottom w:val="none" w:sz="0" w:space="0" w:color="auto"/>
        <w:right w:val="none" w:sz="0" w:space="0" w:color="auto"/>
      </w:divBdr>
    </w:div>
    <w:div w:id="969172463">
      <w:bodyDiv w:val="1"/>
      <w:marLeft w:val="0"/>
      <w:marRight w:val="0"/>
      <w:marTop w:val="0"/>
      <w:marBottom w:val="0"/>
      <w:divBdr>
        <w:top w:val="none" w:sz="0" w:space="0" w:color="auto"/>
        <w:left w:val="none" w:sz="0" w:space="0" w:color="auto"/>
        <w:bottom w:val="none" w:sz="0" w:space="0" w:color="auto"/>
        <w:right w:val="none" w:sz="0" w:space="0" w:color="auto"/>
      </w:divBdr>
    </w:div>
    <w:div w:id="1017925062">
      <w:bodyDiv w:val="1"/>
      <w:marLeft w:val="0"/>
      <w:marRight w:val="0"/>
      <w:marTop w:val="0"/>
      <w:marBottom w:val="0"/>
      <w:divBdr>
        <w:top w:val="none" w:sz="0" w:space="0" w:color="auto"/>
        <w:left w:val="none" w:sz="0" w:space="0" w:color="auto"/>
        <w:bottom w:val="none" w:sz="0" w:space="0" w:color="auto"/>
        <w:right w:val="none" w:sz="0" w:space="0" w:color="auto"/>
      </w:divBdr>
    </w:div>
    <w:div w:id="1024205534">
      <w:bodyDiv w:val="1"/>
      <w:marLeft w:val="0"/>
      <w:marRight w:val="0"/>
      <w:marTop w:val="0"/>
      <w:marBottom w:val="0"/>
      <w:divBdr>
        <w:top w:val="none" w:sz="0" w:space="0" w:color="auto"/>
        <w:left w:val="none" w:sz="0" w:space="0" w:color="auto"/>
        <w:bottom w:val="none" w:sz="0" w:space="0" w:color="auto"/>
        <w:right w:val="none" w:sz="0" w:space="0" w:color="auto"/>
      </w:divBdr>
    </w:div>
    <w:div w:id="1072702054">
      <w:bodyDiv w:val="1"/>
      <w:marLeft w:val="0"/>
      <w:marRight w:val="0"/>
      <w:marTop w:val="0"/>
      <w:marBottom w:val="0"/>
      <w:divBdr>
        <w:top w:val="none" w:sz="0" w:space="0" w:color="auto"/>
        <w:left w:val="none" w:sz="0" w:space="0" w:color="auto"/>
        <w:bottom w:val="none" w:sz="0" w:space="0" w:color="auto"/>
        <w:right w:val="none" w:sz="0" w:space="0" w:color="auto"/>
      </w:divBdr>
    </w:div>
    <w:div w:id="1122187715">
      <w:bodyDiv w:val="1"/>
      <w:marLeft w:val="0"/>
      <w:marRight w:val="0"/>
      <w:marTop w:val="0"/>
      <w:marBottom w:val="0"/>
      <w:divBdr>
        <w:top w:val="none" w:sz="0" w:space="0" w:color="auto"/>
        <w:left w:val="none" w:sz="0" w:space="0" w:color="auto"/>
        <w:bottom w:val="none" w:sz="0" w:space="0" w:color="auto"/>
        <w:right w:val="none" w:sz="0" w:space="0" w:color="auto"/>
      </w:divBdr>
    </w:div>
    <w:div w:id="1149252019">
      <w:bodyDiv w:val="1"/>
      <w:marLeft w:val="0"/>
      <w:marRight w:val="0"/>
      <w:marTop w:val="0"/>
      <w:marBottom w:val="0"/>
      <w:divBdr>
        <w:top w:val="none" w:sz="0" w:space="0" w:color="auto"/>
        <w:left w:val="none" w:sz="0" w:space="0" w:color="auto"/>
        <w:bottom w:val="none" w:sz="0" w:space="0" w:color="auto"/>
        <w:right w:val="none" w:sz="0" w:space="0" w:color="auto"/>
      </w:divBdr>
    </w:div>
    <w:div w:id="1218584553">
      <w:bodyDiv w:val="1"/>
      <w:marLeft w:val="0"/>
      <w:marRight w:val="0"/>
      <w:marTop w:val="0"/>
      <w:marBottom w:val="0"/>
      <w:divBdr>
        <w:top w:val="none" w:sz="0" w:space="0" w:color="auto"/>
        <w:left w:val="none" w:sz="0" w:space="0" w:color="auto"/>
        <w:bottom w:val="none" w:sz="0" w:space="0" w:color="auto"/>
        <w:right w:val="none" w:sz="0" w:space="0" w:color="auto"/>
      </w:divBdr>
    </w:div>
    <w:div w:id="1297492147">
      <w:bodyDiv w:val="1"/>
      <w:marLeft w:val="0"/>
      <w:marRight w:val="0"/>
      <w:marTop w:val="0"/>
      <w:marBottom w:val="0"/>
      <w:divBdr>
        <w:top w:val="none" w:sz="0" w:space="0" w:color="auto"/>
        <w:left w:val="none" w:sz="0" w:space="0" w:color="auto"/>
        <w:bottom w:val="none" w:sz="0" w:space="0" w:color="auto"/>
        <w:right w:val="none" w:sz="0" w:space="0" w:color="auto"/>
      </w:divBdr>
    </w:div>
    <w:div w:id="1506747810">
      <w:bodyDiv w:val="1"/>
      <w:marLeft w:val="0"/>
      <w:marRight w:val="0"/>
      <w:marTop w:val="0"/>
      <w:marBottom w:val="0"/>
      <w:divBdr>
        <w:top w:val="none" w:sz="0" w:space="0" w:color="auto"/>
        <w:left w:val="none" w:sz="0" w:space="0" w:color="auto"/>
        <w:bottom w:val="none" w:sz="0" w:space="0" w:color="auto"/>
        <w:right w:val="none" w:sz="0" w:space="0" w:color="auto"/>
      </w:divBdr>
    </w:div>
    <w:div w:id="1520581426">
      <w:bodyDiv w:val="1"/>
      <w:marLeft w:val="0"/>
      <w:marRight w:val="0"/>
      <w:marTop w:val="0"/>
      <w:marBottom w:val="0"/>
      <w:divBdr>
        <w:top w:val="none" w:sz="0" w:space="0" w:color="auto"/>
        <w:left w:val="none" w:sz="0" w:space="0" w:color="auto"/>
        <w:bottom w:val="none" w:sz="0" w:space="0" w:color="auto"/>
        <w:right w:val="none" w:sz="0" w:space="0" w:color="auto"/>
      </w:divBdr>
    </w:div>
    <w:div w:id="1573343902">
      <w:bodyDiv w:val="1"/>
      <w:marLeft w:val="0"/>
      <w:marRight w:val="0"/>
      <w:marTop w:val="0"/>
      <w:marBottom w:val="0"/>
      <w:divBdr>
        <w:top w:val="none" w:sz="0" w:space="0" w:color="auto"/>
        <w:left w:val="none" w:sz="0" w:space="0" w:color="auto"/>
        <w:bottom w:val="none" w:sz="0" w:space="0" w:color="auto"/>
        <w:right w:val="none" w:sz="0" w:space="0" w:color="auto"/>
      </w:divBdr>
    </w:div>
    <w:div w:id="1580483448">
      <w:bodyDiv w:val="1"/>
      <w:marLeft w:val="0"/>
      <w:marRight w:val="0"/>
      <w:marTop w:val="0"/>
      <w:marBottom w:val="0"/>
      <w:divBdr>
        <w:top w:val="none" w:sz="0" w:space="0" w:color="auto"/>
        <w:left w:val="none" w:sz="0" w:space="0" w:color="auto"/>
        <w:bottom w:val="none" w:sz="0" w:space="0" w:color="auto"/>
        <w:right w:val="none" w:sz="0" w:space="0" w:color="auto"/>
      </w:divBdr>
    </w:div>
    <w:div w:id="1589265103">
      <w:bodyDiv w:val="1"/>
      <w:marLeft w:val="0"/>
      <w:marRight w:val="0"/>
      <w:marTop w:val="0"/>
      <w:marBottom w:val="0"/>
      <w:divBdr>
        <w:top w:val="none" w:sz="0" w:space="0" w:color="auto"/>
        <w:left w:val="none" w:sz="0" w:space="0" w:color="auto"/>
        <w:bottom w:val="none" w:sz="0" w:space="0" w:color="auto"/>
        <w:right w:val="none" w:sz="0" w:space="0" w:color="auto"/>
      </w:divBdr>
    </w:div>
    <w:div w:id="1663270738">
      <w:bodyDiv w:val="1"/>
      <w:marLeft w:val="0"/>
      <w:marRight w:val="0"/>
      <w:marTop w:val="0"/>
      <w:marBottom w:val="0"/>
      <w:divBdr>
        <w:top w:val="none" w:sz="0" w:space="0" w:color="auto"/>
        <w:left w:val="none" w:sz="0" w:space="0" w:color="auto"/>
        <w:bottom w:val="none" w:sz="0" w:space="0" w:color="auto"/>
        <w:right w:val="none" w:sz="0" w:space="0" w:color="auto"/>
      </w:divBdr>
    </w:div>
    <w:div w:id="1725330354">
      <w:bodyDiv w:val="1"/>
      <w:marLeft w:val="0"/>
      <w:marRight w:val="0"/>
      <w:marTop w:val="0"/>
      <w:marBottom w:val="0"/>
      <w:divBdr>
        <w:top w:val="none" w:sz="0" w:space="0" w:color="auto"/>
        <w:left w:val="none" w:sz="0" w:space="0" w:color="auto"/>
        <w:bottom w:val="none" w:sz="0" w:space="0" w:color="auto"/>
        <w:right w:val="none" w:sz="0" w:space="0" w:color="auto"/>
      </w:divBdr>
    </w:div>
    <w:div w:id="1855266860">
      <w:bodyDiv w:val="1"/>
      <w:marLeft w:val="0"/>
      <w:marRight w:val="0"/>
      <w:marTop w:val="0"/>
      <w:marBottom w:val="0"/>
      <w:divBdr>
        <w:top w:val="none" w:sz="0" w:space="0" w:color="auto"/>
        <w:left w:val="none" w:sz="0" w:space="0" w:color="auto"/>
        <w:bottom w:val="none" w:sz="0" w:space="0" w:color="auto"/>
        <w:right w:val="none" w:sz="0" w:space="0" w:color="auto"/>
      </w:divBdr>
    </w:div>
    <w:div w:id="204586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5.xml"/><Relationship Id="rId39" Type="http://schemas.openxmlformats.org/officeDocument/2006/relationships/header" Target="header11.xml"/><Relationship Id="rId21" Type="http://schemas.openxmlformats.org/officeDocument/2006/relationships/footer" Target="footer4.xml"/><Relationship Id="rId34" Type="http://schemas.openxmlformats.org/officeDocument/2006/relationships/header" Target="header9.xml"/><Relationship Id="rId42" Type="http://schemas.openxmlformats.org/officeDocument/2006/relationships/header" Target="header13.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eader" Target="header6.xml"/><Relationship Id="rId11" Type="http://schemas.openxmlformats.org/officeDocument/2006/relationships/hyperlink" Target="http://ec.europa.eu/programmes/erasmus-plus/tools/distance_en.htm" TargetMode="External"/><Relationship Id="rId24" Type="http://schemas.openxmlformats.org/officeDocument/2006/relationships/header" Target="header4.xml"/><Relationship Id="rId32" Type="http://schemas.openxmlformats.org/officeDocument/2006/relationships/header" Target="header8.xml"/><Relationship Id="rId37" Type="http://schemas.openxmlformats.org/officeDocument/2006/relationships/footer" Target="footer11.xml"/><Relationship Id="rId40" Type="http://schemas.openxmlformats.org/officeDocument/2006/relationships/header" Target="header12.xml"/><Relationship Id="rId45"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mailto:international@mvso.cz" TargetMode="External"/><Relationship Id="rId28" Type="http://schemas.openxmlformats.org/officeDocument/2006/relationships/footer" Target="footer7.xml"/><Relationship Id="rId36" Type="http://schemas.openxmlformats.org/officeDocument/2006/relationships/header" Target="header10.xml"/><Relationship Id="rId49" Type="http://schemas.openxmlformats.org/officeDocument/2006/relationships/theme" Target="theme/theme1.xml"/><Relationship Id="rId10" Type="http://schemas.openxmlformats.org/officeDocument/2006/relationships/hyperlink" Target="http://ec.europa.eu/programmes/erasmus-plus/tools/distance_en.htm" TargetMode="External"/><Relationship Id="rId19" Type="http://schemas.openxmlformats.org/officeDocument/2006/relationships/image" Target="media/image6.png"/><Relationship Id="rId31" Type="http://schemas.openxmlformats.org/officeDocument/2006/relationships/header" Target="header7.xml"/><Relationship Id="rId44"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yperlink" Target="https://academy.europa.eu/local/euacademy/pages/course/community-overview.php?title=learn-the-basics-of-22-languages-with-the-online-language-support" TargetMode="Externa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footer" Target="footer10.xml"/><Relationship Id="rId43" Type="http://schemas.openxmlformats.org/officeDocument/2006/relationships/footer" Target="footer14.xml"/><Relationship Id="rId48" Type="http://schemas.microsoft.com/office/2011/relationships/people" Target="people.xml"/><Relationship Id="rId8" Type="http://schemas.openxmlformats.org/officeDocument/2006/relationships/hyperlink" Target="http://www.dzs.cz/" TargetMode="External"/><Relationship Id="rId3" Type="http://schemas.openxmlformats.org/officeDocument/2006/relationships/styles" Target="styles.xml"/><Relationship Id="rId12" Type="http://schemas.openxmlformats.org/officeDocument/2006/relationships/hyperlink" Target="mailto:international@mvso.cz" TargetMode="External"/><Relationship Id="rId17" Type="http://schemas.openxmlformats.org/officeDocument/2006/relationships/hyperlink" Target="mailto:international@mvso.cz" TargetMode="External"/><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footer" Target="footer12.xml"/><Relationship Id="rId46" Type="http://schemas.openxmlformats.org/officeDocument/2006/relationships/footer" Target="footer15.xml"/><Relationship Id="rId20" Type="http://schemas.openxmlformats.org/officeDocument/2006/relationships/header" Target="header3.xml"/><Relationship Id="rId41"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s>
</file>

<file path=word/_rels/footer10.xml.rels><?xml version="1.0" encoding="UTF-8" standalone="yes"?>
<Relationships xmlns="http://schemas.openxmlformats.org/package/2006/relationships"><Relationship Id="rId1" Type="http://schemas.openxmlformats.org/officeDocument/2006/relationships/image" Target="media/image5.emf"/></Relationships>
</file>

<file path=word/_rels/footer11.xml.rels><?xml version="1.0" encoding="UTF-8" standalone="yes"?>
<Relationships xmlns="http://schemas.openxmlformats.org/package/2006/relationships"><Relationship Id="rId1" Type="http://schemas.openxmlformats.org/officeDocument/2006/relationships/image" Target="media/image5.emf"/></Relationships>
</file>

<file path=word/_rels/footer12.xml.rels><?xml version="1.0" encoding="UTF-8" standalone="yes"?>
<Relationships xmlns="http://schemas.openxmlformats.org/package/2006/relationships"><Relationship Id="rId1" Type="http://schemas.openxmlformats.org/officeDocument/2006/relationships/image" Target="media/image5.emf"/></Relationships>
</file>

<file path=word/_rels/footer13.xml.rels><?xml version="1.0" encoding="UTF-8" standalone="yes"?>
<Relationships xmlns="http://schemas.openxmlformats.org/package/2006/relationships"><Relationship Id="rId1" Type="http://schemas.openxmlformats.org/officeDocument/2006/relationships/image" Target="media/image5.emf"/></Relationships>
</file>

<file path=word/_rels/footer14.xml.rels><?xml version="1.0" encoding="UTF-8" standalone="yes"?>
<Relationships xmlns="http://schemas.openxmlformats.org/package/2006/relationships"><Relationship Id="rId1" Type="http://schemas.openxmlformats.org/officeDocument/2006/relationships/image" Target="media/image5.emf"/></Relationships>
</file>

<file path=word/_rels/footer15.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5.xml.rels><?xml version="1.0" encoding="UTF-8" standalone="yes"?>
<Relationships xmlns="http://schemas.openxmlformats.org/package/2006/relationships"><Relationship Id="rId1" Type="http://schemas.openxmlformats.org/officeDocument/2006/relationships/image" Target="media/image5.emf"/></Relationships>
</file>

<file path=word/_rels/footer6.xml.rels><?xml version="1.0" encoding="UTF-8" standalone="yes"?>
<Relationships xmlns="http://schemas.openxmlformats.org/package/2006/relationships"><Relationship Id="rId1" Type="http://schemas.openxmlformats.org/officeDocument/2006/relationships/image" Target="media/image8.png"/></Relationships>
</file>

<file path=word/_rels/footer7.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5.emf"/></Relationships>
</file>

<file path=word/_rels/footer8.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5.emf"/></Relationships>
</file>

<file path=word/_rels/footer9.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5.emf"/></Relationships>
</file>

<file path=word/_rels/footnotes.xml.rels><?xml version="1.0" encoding="UTF-8" standalone="yes"?>
<Relationships xmlns="http://schemas.openxmlformats.org/package/2006/relationships"><Relationship Id="rId8" Type="http://schemas.openxmlformats.org/officeDocument/2006/relationships/hyperlink" Target="https://www.iso.org/obp/ui/" TargetMode="External"/><Relationship Id="rId3" Type="http://schemas.openxmlformats.org/officeDocument/2006/relationships/hyperlink" Target="http://ec.europa.eu/education/tools/isced-f_en.htm" TargetMode="External"/><Relationship Id="rId7" Type="http://schemas.openxmlformats.org/officeDocument/2006/relationships/hyperlink" Target="http://ec.europa.eu/education/tools/isced-f_en.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www.naerasmusplus.cz/cz/mobilita-osob-vysokoskolske-vzdelavani/studenti-ze-znevyhodneneho-socio-ekonomickeho-prostredi/" TargetMode="External"/><Relationship Id="rId6" Type="http://schemas.openxmlformats.org/officeDocument/2006/relationships/hyperlink" Target="http://ec.europa.eu/education/tools/isced-f_en.htm" TargetMode="External"/><Relationship Id="rId5" Type="http://schemas.openxmlformats.org/officeDocument/2006/relationships/hyperlink" Target="http://ec.europa.eu/eurostat/ramon/nomenclatures/index.cfm?TargetUrl=LST_NOM_DTL&amp;StrNom=NACE_REV2&amp;StrLanguageCode=EN" TargetMode="External"/><Relationship Id="rId4" Type="http://schemas.openxmlformats.org/officeDocument/2006/relationships/hyperlink" Target="https://www.iso.org/obp/ui/" TargetMode="External"/><Relationship Id="rId9" Type="http://schemas.openxmlformats.org/officeDocument/2006/relationships/hyperlink" Target="http://ec.europa.eu/eurostat/ramon/nomenclatures/index.cfm?TargetUrl=LST_NOM_DTL&amp;StrNom=NACE_REV2&amp;StrLanguageCode=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9.png"/></Relationships>
</file>

<file path=word/_rels/header1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3.png"/><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3.png"/><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9.png"/></Relationships>
</file>

<file path=word/_rels/header14.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3.png"/><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9.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2.png"/><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9.png"/></Relationships>
</file>

<file path=word/_rels/header9.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9.png"/><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38C049-3FB9-46F3-96CA-E2238812C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20070</Words>
  <Characters>118418</Characters>
  <Application>Microsoft Office Word</Application>
  <DocSecurity>4</DocSecurity>
  <Lines>986</Lines>
  <Paragraphs>276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TESCO SW, a.s.</Company>
  <LinksUpToDate>false</LinksUpToDate>
  <CharactersWithSpaces>138212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Auxová Veronika</dc:creator>
  <cp:keywords/>
  <dc:description/>
  <cp:lastModifiedBy>Koutná Michaela</cp:lastModifiedBy>
  <cp:revision>2</cp:revision>
  <cp:lastPrinted>2022-04-25T06:44:00Z</cp:lastPrinted>
  <dcterms:created xsi:type="dcterms:W3CDTF">2026-04-14T05:56:00Z</dcterms:created>
  <dcterms:modified xsi:type="dcterms:W3CDTF">2026-04-14T05:56:00Z</dcterms:modified>
</cp:coreProperties>
</file>